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AD44FF" w14:textId="72291FA1" w:rsidR="00382BBA" w:rsidRPr="00382BBA" w:rsidRDefault="00382BBA" w:rsidP="00382BBA">
      <w:pPr>
        <w:spacing w:before="45" w:after="120"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Velkommen til nettbasert kurs om EKG. EKG er en teknologi som ble oppfunnet for mer enn 100 år siden, men som fortsatt er et av de viktigste redskapene i klinisk medisin!</w:t>
      </w:r>
    </w:p>
    <w:p w14:paraId="6A3CB976" w14:textId="77777777" w:rsidR="00382BBA" w:rsidRPr="00382BBA" w:rsidRDefault="00382BBA" w:rsidP="00382BBA">
      <w:pPr>
        <w:spacing w:before="45" w:after="120"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I kurset vil du lære om de fysiologiske prosessene som er grunnlaget for det vi kan se i EKG, om de tekniske forutsetningene for at disse prosessene i hjertet kan avleses som EKG, og om hvordan vi kan bruke det vi ser i EKG til å forstå variasjoner som skyldes normal fysiologi og sykdom.</w:t>
      </w:r>
    </w:p>
    <w:p w14:paraId="36A3C101" w14:textId="77777777" w:rsidR="00382BBA" w:rsidRPr="00382BBA" w:rsidRDefault="00382BBA" w:rsidP="00382BBA">
      <w:pPr>
        <w:spacing w:before="45" w:after="120"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Dette kurset legger ikke opp til at du skal lære å gjenkjenne mønstre i EKG ved forskjellige tilstander. Hensikten med dette kurset er å vise hvordan du kan bruke EKG til å forstå hva som skjer i hjertet. Når du forstår EKG, trenger du ikke å huske alle mønstre du kan støte på hos pasientene – hukommelsen kan være en upålitelig hjelper. I stedet kan du glede deg over at du har kunnskap til å forstå et verktøy som gir umiddelbart innsyn i mye av det spennende som skjer i et hjerte.</w:t>
      </w:r>
    </w:p>
    <w:p w14:paraId="433014BC" w14:textId="77777777" w:rsidR="00382BBA" w:rsidRPr="00382BBA" w:rsidRDefault="00382BBA" w:rsidP="00382BBA">
      <w:pPr>
        <w:spacing w:before="45" w:after="120"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EKG-utskrifter finnes med ulike papirhastigheter, forsterkning, signalfiltrering og presentasjon, og det kan være flere patologiske funn i den enkelte registreringen. Av pedagogiske og estetiske hensyn har vi derfor valgt å bruke tegnede EKG med 50 mm/s utskrift. Da vises prinsippene tydeligere, men forenklingen gjør nok at feinschmeckerens detaljer i</w:t>
      </w:r>
      <w:del w:id="0" w:author="Knut Tjøl Gjesdal" w:date="2022-01-26T19:12:00Z">
        <w:r w:rsidRPr="00382BBA" w:rsidDel="003419F9">
          <w:rPr>
            <w:rFonts w:ascii="Arial" w:eastAsia="Times New Roman" w:hAnsi="Arial" w:cs="Arial"/>
            <w:color w:val="2B2B2B"/>
            <w:sz w:val="20"/>
            <w:szCs w:val="20"/>
            <w:lang w:val="nb-NO"/>
          </w:rPr>
          <w:delText xml:space="preserve"> </w:delText>
        </w:r>
      </w:del>
      <w:r w:rsidRPr="00382BBA">
        <w:rPr>
          <w:rFonts w:ascii="Arial" w:eastAsia="Times New Roman" w:hAnsi="Arial" w:cs="Arial"/>
          <w:color w:val="2B2B2B"/>
          <w:sz w:val="20"/>
          <w:szCs w:val="20"/>
          <w:lang w:val="nb-NO"/>
        </w:rPr>
        <w:t>blant kan gå tapt.</w:t>
      </w:r>
    </w:p>
    <w:p w14:paraId="2698542E" w14:textId="77777777" w:rsidR="00382BBA" w:rsidRPr="00382BBA" w:rsidRDefault="00382BBA" w:rsidP="00382BBA">
      <w:pPr>
        <w:spacing w:before="45" w:after="120"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Målgruppen for kurset er medisinerstudenter og allmennleger. Hovedvekten er lagt på det man bør kunne som vaktlege i starten av karrieren (LIS 1).</w:t>
      </w:r>
    </w:p>
    <w:p w14:paraId="3CE2210F" w14:textId="77777777" w:rsidR="00382BBA" w:rsidRPr="00382BBA" w:rsidRDefault="00382BBA" w:rsidP="00382BBA">
      <w:pPr>
        <w:spacing w:before="45" w:after="120"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Etter dette kurset håper vi at du blir like glad i EKG som vi er!</w:t>
      </w:r>
    </w:p>
    <w:p w14:paraId="4A1B06B4" w14:textId="3FA29C4C" w:rsidR="00382BBA" w:rsidRPr="00382BBA" w:rsidRDefault="00382BBA" w:rsidP="00382BBA">
      <w:pPr>
        <w:spacing w:after="0" w:line="240" w:lineRule="auto"/>
        <w:rPr>
          <w:rFonts w:ascii="Arial" w:eastAsia="Times New Roman" w:hAnsi="Arial" w:cs="Arial"/>
          <w:color w:val="2B2B2B"/>
          <w:sz w:val="20"/>
          <w:szCs w:val="20"/>
          <w:lang w:val="nb-NO"/>
        </w:rPr>
      </w:pPr>
      <w:r w:rsidRPr="00382BBA">
        <w:rPr>
          <w:rFonts w:ascii="Arial" w:eastAsia="Times New Roman" w:hAnsi="Arial" w:cs="Arial"/>
          <w:noProof/>
          <w:color w:val="2B2B2B"/>
          <w:sz w:val="20"/>
          <w:szCs w:val="20"/>
        </w:rPr>
        <w:drawing>
          <wp:inline distT="0" distB="0" distL="0" distR="0" wp14:anchorId="021E795A" wp14:editId="1D81CCD1">
            <wp:extent cx="936532" cy="124358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946576" cy="1256921"/>
                    </a:xfrm>
                    <a:prstGeom prst="rect">
                      <a:avLst/>
                    </a:prstGeom>
                    <a:noFill/>
                    <a:ln>
                      <a:noFill/>
                    </a:ln>
                  </pic:spPr>
                </pic:pic>
              </a:graphicData>
            </a:graphic>
          </wp:inline>
        </w:drawing>
      </w:r>
      <w:r w:rsidRPr="00382BBA">
        <w:rPr>
          <w:rFonts w:ascii="Arial" w:eastAsia="Times New Roman" w:hAnsi="Arial" w:cs="Arial"/>
          <w:i/>
          <w:iCs/>
          <w:color w:val="2B2B2B"/>
          <w:sz w:val="20"/>
          <w:szCs w:val="20"/>
          <w:lang w:val="nb-NO"/>
        </w:rPr>
        <w:t>Professor emeritus Knut Gjesdal</w:t>
      </w:r>
      <w:r w:rsidRPr="00382BBA">
        <w:rPr>
          <w:rFonts w:ascii="Arial" w:eastAsia="Times New Roman" w:hAnsi="Arial" w:cs="Arial"/>
          <w:i/>
          <w:iCs/>
          <w:color w:val="2B2B2B"/>
          <w:sz w:val="20"/>
          <w:szCs w:val="20"/>
          <w:lang w:val="nb-NO"/>
        </w:rPr>
        <w:br/>
        <w:t>Universitetet i Oslo og Hjertemedisinsk avdeling, Ullevål, Oslo universitetssykehus</w:t>
      </w:r>
    </w:p>
    <w:p w14:paraId="09DD0175" w14:textId="60AE12E3" w:rsidR="00382BBA" w:rsidRPr="00382BBA" w:rsidRDefault="00382BBA" w:rsidP="00382BBA">
      <w:pPr>
        <w:spacing w:after="0" w:line="240" w:lineRule="auto"/>
        <w:rPr>
          <w:rFonts w:ascii="Arial" w:eastAsia="Times New Roman" w:hAnsi="Arial" w:cs="Arial"/>
          <w:color w:val="2B2B2B"/>
          <w:sz w:val="20"/>
          <w:szCs w:val="20"/>
          <w:lang w:val="nb-NO"/>
        </w:rPr>
      </w:pPr>
      <w:r w:rsidRPr="00382BBA">
        <w:rPr>
          <w:rFonts w:ascii="Arial" w:eastAsia="Times New Roman" w:hAnsi="Arial" w:cs="Arial"/>
          <w:noProof/>
          <w:color w:val="2B2B2B"/>
          <w:sz w:val="20"/>
          <w:szCs w:val="20"/>
        </w:rPr>
        <w:drawing>
          <wp:inline distT="0" distB="0" distL="0" distR="0" wp14:anchorId="662217C2" wp14:editId="0460DD4F">
            <wp:extent cx="978010" cy="128186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88243" cy="1295275"/>
                    </a:xfrm>
                    <a:prstGeom prst="rect">
                      <a:avLst/>
                    </a:prstGeom>
                    <a:noFill/>
                    <a:ln>
                      <a:noFill/>
                    </a:ln>
                  </pic:spPr>
                </pic:pic>
              </a:graphicData>
            </a:graphic>
          </wp:inline>
        </w:drawing>
      </w:r>
      <w:r w:rsidRPr="00382BBA">
        <w:rPr>
          <w:rFonts w:ascii="Arial" w:eastAsia="Times New Roman" w:hAnsi="Arial" w:cs="Arial"/>
          <w:i/>
          <w:iCs/>
          <w:color w:val="2B2B2B"/>
          <w:sz w:val="20"/>
          <w:szCs w:val="20"/>
          <w:lang w:val="nb-NO"/>
        </w:rPr>
        <w:t>Forfatter og medisinsk illustratør Michael Bjaanes, Hurdal</w:t>
      </w:r>
    </w:p>
    <w:p w14:paraId="7E8DA5B7" w14:textId="5193FB63" w:rsidR="00382BBA" w:rsidRPr="00382BBA" w:rsidRDefault="00382BBA" w:rsidP="00382BBA">
      <w:pPr>
        <w:spacing w:after="0" w:line="240" w:lineRule="auto"/>
        <w:rPr>
          <w:rFonts w:ascii="Arial" w:eastAsia="Times New Roman" w:hAnsi="Arial" w:cs="Arial"/>
          <w:color w:val="2B2B2B"/>
          <w:sz w:val="20"/>
          <w:szCs w:val="20"/>
          <w:lang w:val="nb-NO"/>
        </w:rPr>
      </w:pPr>
      <w:r w:rsidRPr="00382BBA">
        <w:rPr>
          <w:rFonts w:ascii="Arial" w:eastAsia="Times New Roman" w:hAnsi="Arial" w:cs="Arial"/>
          <w:noProof/>
          <w:color w:val="2B2B2B"/>
          <w:sz w:val="20"/>
          <w:szCs w:val="20"/>
        </w:rPr>
        <w:drawing>
          <wp:inline distT="0" distB="0" distL="0" distR="0" wp14:anchorId="44F651CF" wp14:editId="3DCD53FD">
            <wp:extent cx="983549" cy="1419149"/>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05732" cy="1451156"/>
                    </a:xfrm>
                    <a:prstGeom prst="rect">
                      <a:avLst/>
                    </a:prstGeom>
                    <a:noFill/>
                    <a:ln>
                      <a:noFill/>
                    </a:ln>
                  </pic:spPr>
                </pic:pic>
              </a:graphicData>
            </a:graphic>
          </wp:inline>
        </w:drawing>
      </w:r>
      <w:r w:rsidRPr="00382BBA">
        <w:rPr>
          <w:rFonts w:ascii="Arial" w:eastAsia="Times New Roman" w:hAnsi="Arial" w:cs="Arial"/>
          <w:i/>
          <w:iCs/>
          <w:color w:val="2B2B2B"/>
          <w:sz w:val="20"/>
          <w:szCs w:val="20"/>
          <w:lang w:val="nb-NO"/>
        </w:rPr>
        <w:t>Professor og overlege i kardiologi Mathis Korseberg Stokke</w:t>
      </w:r>
      <w:r w:rsidRPr="00382BBA">
        <w:rPr>
          <w:rFonts w:ascii="Arial" w:eastAsia="Times New Roman" w:hAnsi="Arial" w:cs="Arial"/>
          <w:i/>
          <w:iCs/>
          <w:color w:val="2B2B2B"/>
          <w:sz w:val="20"/>
          <w:szCs w:val="20"/>
          <w:lang w:val="nb-NO"/>
        </w:rPr>
        <w:br/>
        <w:t>Institutt for eksperimentell medisinsk forskning, Universitet i Oslo og Oslo Universitetssykehus, Ullevål</w:t>
      </w:r>
      <w:r w:rsidRPr="00382BBA">
        <w:rPr>
          <w:rFonts w:ascii="Arial" w:eastAsia="Times New Roman" w:hAnsi="Arial" w:cs="Arial"/>
          <w:i/>
          <w:iCs/>
          <w:color w:val="2B2B2B"/>
          <w:sz w:val="20"/>
          <w:szCs w:val="20"/>
          <w:lang w:val="nb-NO"/>
        </w:rPr>
        <w:br/>
        <w:t>Kardiologisk avdeling, Oslo universitetssykehus, Rikshospitalet</w:t>
      </w:r>
    </w:p>
    <w:p w14:paraId="1B1B50DF" w14:textId="77777777" w:rsidR="00382BBA" w:rsidRPr="00382BBA" w:rsidRDefault="00382BBA" w:rsidP="00382BBA">
      <w:pPr>
        <w:spacing w:before="450" w:after="120" w:line="240" w:lineRule="auto"/>
        <w:rPr>
          <w:rFonts w:ascii="Arial" w:eastAsia="Times New Roman" w:hAnsi="Arial" w:cs="Arial"/>
          <w:color w:val="2B2B2B"/>
          <w:sz w:val="20"/>
          <w:szCs w:val="20"/>
          <w:lang w:val="nb-NO"/>
        </w:rPr>
      </w:pPr>
      <w:r w:rsidRPr="00382BBA">
        <w:rPr>
          <w:rFonts w:ascii="Arial" w:eastAsia="Times New Roman" w:hAnsi="Arial" w:cs="Arial"/>
          <w:i/>
          <w:iCs/>
          <w:color w:val="2B2B2B"/>
          <w:sz w:val="20"/>
          <w:szCs w:val="20"/>
          <w:lang w:val="nb-NO"/>
        </w:rPr>
        <w:t xml:space="preserve">Illustrasjoner merket © </w:t>
      </w:r>
      <w:proofErr w:type="spellStart"/>
      <w:r w:rsidRPr="00382BBA">
        <w:rPr>
          <w:rFonts w:ascii="Arial" w:eastAsia="Times New Roman" w:hAnsi="Arial" w:cs="Arial"/>
          <w:i/>
          <w:iCs/>
          <w:color w:val="2B2B2B"/>
          <w:sz w:val="20"/>
          <w:szCs w:val="20"/>
          <w:lang w:val="nb-NO"/>
        </w:rPr>
        <w:t>M.J.Bjaanes</w:t>
      </w:r>
      <w:proofErr w:type="spellEnd"/>
      <w:r w:rsidRPr="00382BBA">
        <w:rPr>
          <w:rFonts w:ascii="Arial" w:eastAsia="Times New Roman" w:hAnsi="Arial" w:cs="Arial"/>
          <w:i/>
          <w:iCs/>
          <w:color w:val="2B2B2B"/>
          <w:sz w:val="20"/>
          <w:szCs w:val="20"/>
          <w:lang w:val="nb-NO"/>
        </w:rPr>
        <w:t xml:space="preserve"> er gjengitt med tillatelse fra Michael J. Bjaanes.</w:t>
      </w:r>
    </w:p>
    <w:p w14:paraId="32F745E2" w14:textId="5C52E972" w:rsidR="00382BBA" w:rsidRDefault="00382BBA">
      <w:pPr>
        <w:rPr>
          <w:lang w:val="nb-NO"/>
        </w:rPr>
      </w:pPr>
      <w:r>
        <w:rPr>
          <w:lang w:val="nb-NO"/>
        </w:rPr>
        <w:br w:type="page"/>
      </w:r>
    </w:p>
    <w:p w14:paraId="0F992B11" w14:textId="77777777" w:rsidR="00382BBA" w:rsidRPr="00382BBA" w:rsidRDefault="00382BBA" w:rsidP="00382BBA">
      <w:pPr>
        <w:spacing w:after="225" w:line="240" w:lineRule="auto"/>
        <w:outlineLvl w:val="0"/>
        <w:rPr>
          <w:rFonts w:ascii="Arial" w:eastAsia="Times New Roman" w:hAnsi="Arial" w:cs="Arial"/>
          <w:b/>
          <w:bCs/>
          <w:color w:val="2B2B2B"/>
          <w:kern w:val="36"/>
          <w:sz w:val="48"/>
          <w:szCs w:val="48"/>
          <w:lang w:val="nb-NO"/>
        </w:rPr>
      </w:pPr>
      <w:r w:rsidRPr="00382BBA">
        <w:rPr>
          <w:rFonts w:ascii="Arial" w:eastAsia="Times New Roman" w:hAnsi="Arial" w:cs="Arial"/>
          <w:b/>
          <w:bCs/>
          <w:color w:val="2B2B2B"/>
          <w:kern w:val="36"/>
          <w:sz w:val="48"/>
          <w:szCs w:val="48"/>
          <w:lang w:val="nb-NO"/>
        </w:rPr>
        <w:lastRenderedPageBreak/>
        <w:t>Fra aksjonspotensialet til EKG</w:t>
      </w:r>
    </w:p>
    <w:p w14:paraId="0215EC25" w14:textId="77777777" w:rsidR="00382BBA" w:rsidRPr="00382BBA" w:rsidRDefault="00382BBA" w:rsidP="00382BBA">
      <w:pPr>
        <w:spacing w:after="0"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Denne delen av kurset gjennomgår hvilemembranpotensialet, aksjonspotensialet og hvordan hjertets oppbygging og fysiologi bidrar til å danne det samlede signalet vi kan registrere med EKG-apparatet. Dette signalet bearbeides, presenteres og blir ofte tolket i EKG-apparatet. Den som forstår hvordan aksjonspotensialene blir til og påvirkes av fysiologiske og patologiske forhold, kan resonnere seg til mye av det som i lærebøker flest presenteres som puggestoff. Derfor tror vi du vil erfare at strevet med å sette deg inn i dette basale stoffet er verdt innsatsen også når hovedmålsettingen din er å fungere godt som kliniker.</w:t>
      </w:r>
    </w:p>
    <w:p w14:paraId="73D2B272" w14:textId="1E10E710" w:rsidR="004A15A1" w:rsidRDefault="004A15A1">
      <w:pPr>
        <w:rPr>
          <w:lang w:val="nb-NO"/>
        </w:rPr>
      </w:pPr>
    </w:p>
    <w:p w14:paraId="2E34DEEE" w14:textId="77777777" w:rsidR="00382BBA" w:rsidRPr="00382BBA" w:rsidRDefault="00382BBA" w:rsidP="00382BBA">
      <w:pPr>
        <w:pStyle w:val="Heading1"/>
        <w:spacing w:before="0" w:beforeAutospacing="0" w:after="225" w:afterAutospacing="0"/>
        <w:rPr>
          <w:rFonts w:ascii="Arial" w:hAnsi="Arial" w:cs="Arial"/>
          <w:color w:val="2B2B2B"/>
          <w:lang w:val="nb-NO"/>
        </w:rPr>
      </w:pPr>
      <w:r w:rsidRPr="00382BBA">
        <w:rPr>
          <w:rFonts w:ascii="Arial" w:hAnsi="Arial" w:cs="Arial"/>
          <w:color w:val="2B2B2B"/>
          <w:lang w:val="nb-NO"/>
        </w:rPr>
        <w:t>Cellulær elektrofysiologi</w:t>
      </w:r>
    </w:p>
    <w:p w14:paraId="3D591505"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Cellemembranen og hvilemembranpotensialet</w:t>
      </w:r>
    </w:p>
    <w:p w14:paraId="1D884260"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Hjertepumpen er avhengig av elektriske impulser.</w:t>
      </w:r>
    </w:p>
    <w:p w14:paraId="0F672363" w14:textId="77777777"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 xml:space="preserve">Grunnlaget for elektriske impulser er et overskudd av negativt ladede partikler/ioner inne i </w:t>
      </w:r>
      <w:proofErr w:type="spellStart"/>
      <w:r w:rsidRPr="00382BBA">
        <w:rPr>
          <w:rFonts w:ascii="Arial" w:hAnsi="Arial" w:cs="Arial"/>
          <w:color w:val="2B2B2B"/>
          <w:sz w:val="20"/>
          <w:szCs w:val="20"/>
          <w:lang w:val="nb-NO"/>
        </w:rPr>
        <w:t>hjertecellene</w:t>
      </w:r>
      <w:proofErr w:type="spellEnd"/>
      <w:r w:rsidRPr="00382BBA">
        <w:rPr>
          <w:rFonts w:ascii="Arial" w:hAnsi="Arial" w:cs="Arial"/>
          <w:color w:val="2B2B2B"/>
          <w:sz w:val="20"/>
          <w:szCs w:val="20"/>
          <w:lang w:val="nb-NO"/>
        </w:rPr>
        <w:t xml:space="preserve"> og et overskudd av positivt ladede partikler/ioner på utsiden. </w:t>
      </w:r>
      <w:r>
        <w:rPr>
          <w:rFonts w:ascii="Arial" w:hAnsi="Arial" w:cs="Arial"/>
          <w:color w:val="2B2B2B"/>
          <w:sz w:val="20"/>
          <w:szCs w:val="20"/>
        </w:rPr>
        <w:t xml:space="preserve">Dette er </w:t>
      </w:r>
      <w:proofErr w:type="spellStart"/>
      <w:r>
        <w:rPr>
          <w:rFonts w:ascii="Arial" w:hAnsi="Arial" w:cs="Arial"/>
          <w:color w:val="2B2B2B"/>
          <w:sz w:val="20"/>
          <w:szCs w:val="20"/>
        </w:rPr>
        <w:t>situasjonen</w:t>
      </w:r>
      <w:proofErr w:type="spellEnd"/>
      <w:r>
        <w:rPr>
          <w:rFonts w:ascii="Arial" w:hAnsi="Arial" w:cs="Arial"/>
          <w:color w:val="2B2B2B"/>
          <w:sz w:val="20"/>
          <w:szCs w:val="20"/>
        </w:rPr>
        <w:t xml:space="preserve"> </w:t>
      </w:r>
      <w:proofErr w:type="spellStart"/>
      <w:r>
        <w:rPr>
          <w:rFonts w:ascii="Arial" w:hAnsi="Arial" w:cs="Arial"/>
          <w:color w:val="2B2B2B"/>
          <w:sz w:val="20"/>
          <w:szCs w:val="20"/>
        </w:rPr>
        <w:t>når</w:t>
      </w:r>
      <w:proofErr w:type="spellEnd"/>
      <w:r>
        <w:rPr>
          <w:rFonts w:ascii="Arial" w:hAnsi="Arial" w:cs="Arial"/>
          <w:color w:val="2B2B2B"/>
          <w:sz w:val="20"/>
          <w:szCs w:val="20"/>
        </w:rPr>
        <w:t xml:space="preserve"> </w:t>
      </w:r>
      <w:proofErr w:type="spellStart"/>
      <w:r>
        <w:rPr>
          <w:rFonts w:ascii="Arial" w:hAnsi="Arial" w:cs="Arial"/>
          <w:color w:val="2B2B2B"/>
          <w:sz w:val="20"/>
          <w:szCs w:val="20"/>
        </w:rPr>
        <w:t>hjertet</w:t>
      </w:r>
      <w:proofErr w:type="spellEnd"/>
      <w:r>
        <w:rPr>
          <w:rFonts w:ascii="Arial" w:hAnsi="Arial" w:cs="Arial"/>
          <w:color w:val="2B2B2B"/>
          <w:sz w:val="20"/>
          <w:szCs w:val="20"/>
        </w:rPr>
        <w:t xml:space="preserve"> er </w:t>
      </w:r>
      <w:proofErr w:type="spellStart"/>
      <w:r>
        <w:rPr>
          <w:rFonts w:ascii="Arial" w:hAnsi="Arial" w:cs="Arial"/>
          <w:color w:val="2B2B2B"/>
          <w:sz w:val="20"/>
          <w:szCs w:val="20"/>
        </w:rPr>
        <w:t>i</w:t>
      </w:r>
      <w:proofErr w:type="spellEnd"/>
      <w:r>
        <w:rPr>
          <w:rFonts w:ascii="Arial" w:hAnsi="Arial" w:cs="Arial"/>
          <w:color w:val="2B2B2B"/>
          <w:sz w:val="20"/>
          <w:szCs w:val="20"/>
        </w:rPr>
        <w:t xml:space="preserve"> </w:t>
      </w:r>
      <w:proofErr w:type="spellStart"/>
      <w:r>
        <w:rPr>
          <w:rFonts w:ascii="Arial" w:hAnsi="Arial" w:cs="Arial"/>
          <w:color w:val="2B2B2B"/>
          <w:sz w:val="20"/>
          <w:szCs w:val="20"/>
        </w:rPr>
        <w:t>hvilefase</w:t>
      </w:r>
      <w:proofErr w:type="spellEnd"/>
      <w:r>
        <w:rPr>
          <w:rFonts w:ascii="Arial" w:hAnsi="Arial" w:cs="Arial"/>
          <w:color w:val="2B2B2B"/>
          <w:sz w:val="20"/>
          <w:szCs w:val="20"/>
        </w:rPr>
        <w:t>.</w:t>
      </w:r>
    </w:p>
    <w:p w14:paraId="02C53D86" w14:textId="3CCA0CF9"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DF793F2" wp14:editId="79CCB1B3">
            <wp:extent cx="5943600" cy="163322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1633220"/>
                    </a:xfrm>
                    <a:prstGeom prst="rect">
                      <a:avLst/>
                    </a:prstGeom>
                    <a:noFill/>
                    <a:ln>
                      <a:noFill/>
                    </a:ln>
                  </pic:spPr>
                </pic:pic>
              </a:graphicData>
            </a:graphic>
          </wp:inline>
        </w:drawing>
      </w:r>
    </w:p>
    <w:p w14:paraId="63D5E5C4"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Det "negative overskuddet" inne i cellene lages dels av negativt ladede proteiner og dels av at det bare er de positivt ladede ionene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som kan forlate cellene i hvilefasen. Det er mye større konsentrasjon av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xml:space="preserve"> inne i cellene (ca. 150 </w:t>
      </w:r>
      <w:proofErr w:type="spellStart"/>
      <w:r w:rsidRPr="00382BBA">
        <w:rPr>
          <w:rFonts w:ascii="Arial" w:hAnsi="Arial" w:cs="Arial"/>
          <w:color w:val="2B2B2B"/>
          <w:sz w:val="20"/>
          <w:szCs w:val="20"/>
          <w:lang w:val="nb-NO"/>
        </w:rPr>
        <w:t>mM</w:t>
      </w:r>
      <w:proofErr w:type="spellEnd"/>
      <w:r w:rsidRPr="00382BBA">
        <w:rPr>
          <w:rFonts w:ascii="Arial" w:hAnsi="Arial" w:cs="Arial"/>
          <w:color w:val="2B2B2B"/>
          <w:sz w:val="20"/>
          <w:szCs w:val="20"/>
          <w:lang w:val="nb-NO"/>
        </w:rPr>
        <w:t xml:space="preserve">) sammenlignet med utsiden (ca. 4 </w:t>
      </w:r>
      <w:proofErr w:type="spellStart"/>
      <w:r w:rsidRPr="00382BBA">
        <w:rPr>
          <w:rFonts w:ascii="Arial" w:hAnsi="Arial" w:cs="Arial"/>
          <w:color w:val="2B2B2B"/>
          <w:sz w:val="20"/>
          <w:szCs w:val="20"/>
          <w:lang w:val="nb-NO"/>
        </w:rPr>
        <w:t>mM</w:t>
      </w:r>
      <w:proofErr w:type="spellEnd"/>
      <w:r w:rsidRPr="00382BBA">
        <w:rPr>
          <w:rFonts w:ascii="Arial" w:hAnsi="Arial" w:cs="Arial"/>
          <w:color w:val="2B2B2B"/>
          <w:sz w:val="20"/>
          <w:szCs w:val="20"/>
          <w:lang w:val="nb-NO"/>
        </w:rPr>
        <w:t>).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har derfor en tendens til å forlate cellene ved diffusjon, og etterlate seg et enda større overskudd av negative ladninger inne i cellene.</w:t>
      </w:r>
    </w:p>
    <w:p w14:paraId="1FDC70DE"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Ladningsforskjellen mellom innsiden (negativ) og utsiden (positiv) av cellemembranen skaper potensiell energi, dvs. et elektrisk potensial som kan måles som en spenningsforskjell. Spenningsforskjellen mellom innsiden og utsiden av cellen i hvile kalles hvilemembranpotensialet, og er ca. minus 90 mV i ventrikkelceller. I denne fasen kan man si at membranen er </w:t>
      </w:r>
      <w:r w:rsidRPr="00382BBA">
        <w:rPr>
          <w:rFonts w:ascii="Arial" w:hAnsi="Arial" w:cs="Arial"/>
          <w:i/>
          <w:iCs/>
          <w:color w:val="2B2B2B"/>
          <w:sz w:val="20"/>
          <w:szCs w:val="20"/>
          <w:lang w:val="nb-NO"/>
        </w:rPr>
        <w:t>polarisert</w:t>
      </w:r>
      <w:r w:rsidRPr="00382BBA">
        <w:rPr>
          <w:rFonts w:ascii="Arial" w:hAnsi="Arial" w:cs="Arial"/>
          <w:color w:val="2B2B2B"/>
          <w:sz w:val="20"/>
          <w:szCs w:val="20"/>
          <w:lang w:val="nb-NO"/>
        </w:rPr>
        <w:t>.</w:t>
      </w:r>
    </w:p>
    <w:p w14:paraId="66E2A4E6"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Hvilemembranpotensialet avhenger av to viktige bestanddeler i cellene:</w:t>
      </w:r>
    </w:p>
    <w:p w14:paraId="1FDD0ADC" w14:textId="77777777" w:rsidR="00382BBA" w:rsidRPr="00382BBA" w:rsidRDefault="00382BBA" w:rsidP="00382BBA">
      <w:pPr>
        <w:numPr>
          <w:ilvl w:val="0"/>
          <w:numId w:val="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En cellemembran som ikke kan krysses av ladede partikler, og</w:t>
      </w:r>
    </w:p>
    <w:p w14:paraId="7DF664B2" w14:textId="77777777" w:rsidR="00382BBA" w:rsidRPr="00382BBA" w:rsidRDefault="00382BBA" w:rsidP="00382BBA">
      <w:pPr>
        <w:numPr>
          <w:ilvl w:val="0"/>
          <w:numId w:val="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Ionepumper som kan pumpe kaliumioner fra utsiden til innsiden av cellene. Disse pumpene krever mye energi. Hvilefasen er altså svært energikrevende!</w:t>
      </w:r>
    </w:p>
    <w:p w14:paraId="70820B81"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lastRenderedPageBreak/>
        <w:t>Aksjonspotensialet og eksitasjons-kontraksjonskoblingen</w:t>
      </w:r>
    </w:p>
    <w:p w14:paraId="48004408" w14:textId="77777777" w:rsidR="00382BBA" w:rsidRPr="00382BBA" w:rsidRDefault="00382BBA" w:rsidP="00382BBA">
      <w:pPr>
        <w:pStyle w:val="NormalWeb"/>
        <w:spacing w:before="450" w:beforeAutospacing="0" w:after="0" w:afterAutospacing="0"/>
        <w:rPr>
          <w:rFonts w:ascii="Arial" w:hAnsi="Arial" w:cs="Arial"/>
          <w:color w:val="2B2B2B"/>
          <w:sz w:val="20"/>
          <w:szCs w:val="20"/>
          <w:lang w:val="nb-NO"/>
        </w:rPr>
      </w:pPr>
      <w:r w:rsidRPr="00382BBA">
        <w:rPr>
          <w:rFonts w:ascii="Arial" w:hAnsi="Arial" w:cs="Arial"/>
          <w:i/>
          <w:iCs/>
          <w:color w:val="2B2B2B"/>
          <w:sz w:val="20"/>
          <w:szCs w:val="20"/>
          <w:lang w:val="nb-NO"/>
        </w:rPr>
        <w:t>OBS! Animasjonen har verbal forklaring. Skru på lyd.</w:t>
      </w:r>
    </w:p>
    <w:p w14:paraId="4D3EBD99" w14:textId="77777777" w:rsidR="00382BBA" w:rsidRPr="00382BBA" w:rsidRDefault="00382BBA" w:rsidP="00382BBA">
      <w:pPr>
        <w:rPr>
          <w:rFonts w:ascii="Arial" w:hAnsi="Arial" w:cs="Arial"/>
          <w:color w:val="2B2B2B"/>
          <w:sz w:val="20"/>
          <w:szCs w:val="20"/>
          <w:lang w:val="nb-NO"/>
        </w:rPr>
      </w:pPr>
      <w:r w:rsidRPr="00382BBA">
        <w:rPr>
          <w:rFonts w:ascii="Arial" w:hAnsi="Arial" w:cs="Arial"/>
          <w:b/>
          <w:bCs/>
          <w:color w:val="2B2B2B"/>
          <w:sz w:val="20"/>
          <w:szCs w:val="20"/>
          <w:lang w:val="nb-NO"/>
        </w:rPr>
        <w:t>Natrium</w:t>
      </w:r>
      <w:r w:rsidRPr="00382BBA">
        <w:rPr>
          <w:rFonts w:ascii="Arial" w:hAnsi="Arial" w:cs="Arial"/>
          <w:color w:val="2B2B2B"/>
          <w:sz w:val="20"/>
          <w:szCs w:val="20"/>
          <w:lang w:val="nb-NO"/>
        </w:rPr>
        <w:br/>
        <w:t>Elektrisiteten i hjertet oppstår når en del av cellemembranen brått tillater at positive ioner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kan strømme inn i cellene.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strømmer inn i cellene gjennom store proteiner kalt ionekanaler. Ionekanalene for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(natriumkanalene) åpner når spenningsforskjellen i nærheten blir mindre; de er spenningsavhengige. Det er mye større konsentrasjon av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xml:space="preserve"> utenfor cellene (ca. 140 </w:t>
      </w:r>
      <w:proofErr w:type="spellStart"/>
      <w:r w:rsidRPr="00382BBA">
        <w:rPr>
          <w:rFonts w:ascii="Arial" w:hAnsi="Arial" w:cs="Arial"/>
          <w:color w:val="2B2B2B"/>
          <w:sz w:val="20"/>
          <w:szCs w:val="20"/>
          <w:lang w:val="nb-NO"/>
        </w:rPr>
        <w:t>mM</w:t>
      </w:r>
      <w:proofErr w:type="spellEnd"/>
      <w:r w:rsidRPr="00382BBA">
        <w:rPr>
          <w:rFonts w:ascii="Arial" w:hAnsi="Arial" w:cs="Arial"/>
          <w:color w:val="2B2B2B"/>
          <w:sz w:val="20"/>
          <w:szCs w:val="20"/>
          <w:lang w:val="nb-NO"/>
        </w:rPr>
        <w:t xml:space="preserve">) enn inne i cellene (ca. 10 </w:t>
      </w:r>
      <w:proofErr w:type="spellStart"/>
      <w:r w:rsidRPr="00382BBA">
        <w:rPr>
          <w:rFonts w:ascii="Arial" w:hAnsi="Arial" w:cs="Arial"/>
          <w:color w:val="2B2B2B"/>
          <w:sz w:val="20"/>
          <w:szCs w:val="20"/>
          <w:lang w:val="nb-NO"/>
        </w:rPr>
        <w:t>mM</w:t>
      </w:r>
      <w:proofErr w:type="spellEnd"/>
      <w:r w:rsidRPr="00382BBA">
        <w:rPr>
          <w:rFonts w:ascii="Arial" w:hAnsi="Arial" w:cs="Arial"/>
          <w:color w:val="2B2B2B"/>
          <w:sz w:val="20"/>
          <w:szCs w:val="20"/>
          <w:lang w:val="nb-NO"/>
        </w:rPr>
        <w:t>). Når natriumkanalene åpner, strømmer derfor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brått inn i cellen. I et lite område i nærheten av natriumkanalene blir det dermed mindre overskudd av negative ladninger inne i cellene. Vi sier at cellemembranen </w:t>
      </w:r>
      <w:r w:rsidRPr="00382BBA">
        <w:rPr>
          <w:rFonts w:ascii="Arial" w:hAnsi="Arial" w:cs="Arial"/>
          <w:i/>
          <w:iCs/>
          <w:color w:val="2B2B2B"/>
          <w:sz w:val="20"/>
          <w:szCs w:val="20"/>
          <w:lang w:val="nb-NO"/>
        </w:rPr>
        <w:t>depolariseres</w:t>
      </w:r>
      <w:r w:rsidRPr="00382BBA">
        <w:rPr>
          <w:rFonts w:ascii="Arial" w:hAnsi="Arial" w:cs="Arial"/>
          <w:color w:val="2B2B2B"/>
          <w:sz w:val="20"/>
          <w:szCs w:val="20"/>
          <w:lang w:val="nb-NO"/>
        </w:rPr>
        <w:t>. Dette fører til at andre natriumkanaler også åpner seg, og slik fortsetter prosessen raskt langs cellemembranen.</w:t>
      </w:r>
    </w:p>
    <w:p w14:paraId="7AFC767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Kalsium</w:t>
      </w:r>
      <w:r w:rsidRPr="00382BBA">
        <w:rPr>
          <w:rFonts w:ascii="Arial" w:hAnsi="Arial" w:cs="Arial"/>
          <w:color w:val="2B2B2B"/>
          <w:sz w:val="20"/>
          <w:szCs w:val="20"/>
          <w:lang w:val="nb-NO"/>
        </w:rPr>
        <w:br/>
        <w:t>Cellemembranen inneholder også andre ionekanaler som reagerer på spenningsendringer, bl.a. kalsiumkanaler. Kalsiumkanalene åpner etter at natriumkanalene har åpnet seg og medført et spenningsfall over cellemembranen. Siden det er mye større konsentrasjon av 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xml:space="preserve"> på utsiden (ca. 2 </w:t>
      </w:r>
      <w:proofErr w:type="spellStart"/>
      <w:r w:rsidRPr="00382BBA">
        <w:rPr>
          <w:rFonts w:ascii="Arial" w:hAnsi="Arial" w:cs="Arial"/>
          <w:color w:val="2B2B2B"/>
          <w:sz w:val="20"/>
          <w:szCs w:val="20"/>
          <w:lang w:val="nb-NO"/>
        </w:rPr>
        <w:t>mM</w:t>
      </w:r>
      <w:proofErr w:type="spellEnd"/>
      <w:r w:rsidRPr="00382BBA">
        <w:rPr>
          <w:rFonts w:ascii="Arial" w:hAnsi="Arial" w:cs="Arial"/>
          <w:color w:val="2B2B2B"/>
          <w:sz w:val="20"/>
          <w:szCs w:val="20"/>
          <w:lang w:val="nb-NO"/>
        </w:rPr>
        <w:t xml:space="preserve">) enn på innsiden (ca. 0,0001 </w:t>
      </w:r>
      <w:proofErr w:type="spellStart"/>
      <w:r w:rsidRPr="00382BBA">
        <w:rPr>
          <w:rFonts w:ascii="Arial" w:hAnsi="Arial" w:cs="Arial"/>
          <w:color w:val="2B2B2B"/>
          <w:sz w:val="20"/>
          <w:szCs w:val="20"/>
          <w:lang w:val="nb-NO"/>
        </w:rPr>
        <w:t>mM</w:t>
      </w:r>
      <w:proofErr w:type="spellEnd"/>
      <w:r w:rsidRPr="00382BBA">
        <w:rPr>
          <w:rFonts w:ascii="Arial" w:hAnsi="Arial" w:cs="Arial"/>
          <w:color w:val="2B2B2B"/>
          <w:sz w:val="20"/>
          <w:szCs w:val="20"/>
          <w:lang w:val="nb-NO"/>
        </w:rPr>
        <w:t>), vil kalsium strømme inn i cellene når kalsiumkanalene åpnes.</w:t>
      </w:r>
    </w:p>
    <w:p w14:paraId="425A866E"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Inne i cellene er det er stort lager (</w:t>
      </w:r>
      <w:proofErr w:type="spellStart"/>
      <w:r w:rsidRPr="00382BBA">
        <w:rPr>
          <w:rFonts w:ascii="Arial" w:hAnsi="Arial" w:cs="Arial"/>
          <w:color w:val="2B2B2B"/>
          <w:sz w:val="20"/>
          <w:szCs w:val="20"/>
          <w:lang w:val="nb-NO"/>
        </w:rPr>
        <w:t>sarkoplasmatisk</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retikulum</w:t>
      </w:r>
      <w:proofErr w:type="spellEnd"/>
      <w:r w:rsidRPr="00382BBA">
        <w:rPr>
          <w:rFonts w:ascii="Arial" w:hAnsi="Arial" w:cs="Arial"/>
          <w:color w:val="2B2B2B"/>
          <w:sz w:val="20"/>
          <w:szCs w:val="20"/>
          <w:lang w:val="nb-NO"/>
        </w:rPr>
        <w:t>) med høy konsentrasjon av kalsium. 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som strømmer inn i cellene fra utsiden, binder seg til en lukket kanal i dette lageret (</w:t>
      </w:r>
      <w:proofErr w:type="spellStart"/>
      <w:r w:rsidRPr="00382BBA">
        <w:rPr>
          <w:rFonts w:ascii="Arial" w:hAnsi="Arial" w:cs="Arial"/>
          <w:color w:val="2B2B2B"/>
          <w:sz w:val="20"/>
          <w:szCs w:val="20"/>
          <w:lang w:val="nb-NO"/>
        </w:rPr>
        <w:t>ryanodinreseptoren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RyR</w:t>
      </w:r>
      <w:proofErr w:type="spellEnd"/>
      <w:r w:rsidRPr="00382BBA">
        <w:rPr>
          <w:rFonts w:ascii="Arial" w:hAnsi="Arial" w:cs="Arial"/>
          <w:color w:val="2B2B2B"/>
          <w:sz w:val="20"/>
          <w:szCs w:val="20"/>
          <w:lang w:val="nb-NO"/>
        </w:rPr>
        <w:t>), som dermed åpnes og slipper store mengder 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ut i cytosol.</w:t>
      </w:r>
    </w:p>
    <w:p w14:paraId="25E40EE4" w14:textId="0BF0103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xml:space="preserve"> i cytosol binder seg til </w:t>
      </w:r>
      <w:proofErr w:type="spellStart"/>
      <w:r w:rsidRPr="00382BBA">
        <w:rPr>
          <w:rFonts w:ascii="Arial" w:hAnsi="Arial" w:cs="Arial"/>
          <w:color w:val="2B2B2B"/>
          <w:sz w:val="20"/>
          <w:szCs w:val="20"/>
          <w:lang w:val="nb-NO"/>
        </w:rPr>
        <w:t>troponin</w:t>
      </w:r>
      <w:proofErr w:type="spellEnd"/>
      <w:r w:rsidRPr="00382BBA">
        <w:rPr>
          <w:rFonts w:ascii="Arial" w:hAnsi="Arial" w:cs="Arial"/>
          <w:color w:val="2B2B2B"/>
          <w:sz w:val="20"/>
          <w:szCs w:val="20"/>
          <w:lang w:val="nb-NO"/>
        </w:rPr>
        <w:t xml:space="preserve"> C i komplekset av kontraktile proteiner</w:t>
      </w:r>
      <w:del w:id="1" w:author="Knut Tjøl Gjesdal" w:date="2022-01-26T19:17:00Z">
        <w:r w:rsidRPr="00382BBA" w:rsidDel="00C97840">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og innleder glidebevegelsen mellom aktin og myosin, som fører til sammentrekning i </w:t>
      </w:r>
      <w:proofErr w:type="spellStart"/>
      <w:r w:rsidRPr="00382BBA">
        <w:rPr>
          <w:rFonts w:ascii="Arial" w:hAnsi="Arial" w:cs="Arial"/>
          <w:color w:val="2B2B2B"/>
          <w:sz w:val="20"/>
          <w:szCs w:val="20"/>
          <w:lang w:val="nb-NO"/>
        </w:rPr>
        <w:t>sarkomerene</w:t>
      </w:r>
      <w:proofErr w:type="spellEnd"/>
      <w:r w:rsidRPr="00382BBA">
        <w:rPr>
          <w:rFonts w:ascii="Arial" w:hAnsi="Arial" w:cs="Arial"/>
          <w:color w:val="2B2B2B"/>
          <w:sz w:val="20"/>
          <w:szCs w:val="20"/>
          <w:lang w:val="nb-NO"/>
        </w:rPr>
        <w:t>.</w:t>
      </w:r>
    </w:p>
    <w:p w14:paraId="391C0E0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Kalium</w:t>
      </w:r>
      <w:r w:rsidRPr="00382BBA">
        <w:rPr>
          <w:rFonts w:ascii="Arial" w:hAnsi="Arial" w:cs="Arial"/>
          <w:color w:val="2B2B2B"/>
          <w:sz w:val="20"/>
          <w:szCs w:val="20"/>
          <w:lang w:val="nb-NO"/>
        </w:rPr>
        <w:br/>
        <w:t>Åpning av natrium- og kalsiumkanaler i cellemembranen fører altså til at positivt ladede partikler strømmer inn i cellene, og cellemembranen depolariseres. Kanalene står imidlertid kun åpne en kort stund. Dessuten medfører depolariseringen at nye kaliumkanaler åpner. Dermed kan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strømme ut av cellene. Dette har en motsatt effekt av natrium- og kalsiumkanalene. Vi sier at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xml:space="preserve"> som strømmer ut av cellene, har en </w:t>
      </w:r>
      <w:proofErr w:type="spellStart"/>
      <w:r w:rsidRPr="00382BBA">
        <w:rPr>
          <w:rFonts w:ascii="Arial" w:hAnsi="Arial" w:cs="Arial"/>
          <w:color w:val="2B2B2B"/>
          <w:sz w:val="20"/>
          <w:szCs w:val="20"/>
          <w:lang w:val="nb-NO"/>
        </w:rPr>
        <w:t>repolariserende</w:t>
      </w:r>
      <w:proofErr w:type="spellEnd"/>
      <w:r w:rsidRPr="00382BBA">
        <w:rPr>
          <w:rFonts w:ascii="Arial" w:hAnsi="Arial" w:cs="Arial"/>
          <w:color w:val="2B2B2B"/>
          <w:sz w:val="20"/>
          <w:szCs w:val="20"/>
          <w:lang w:val="nb-NO"/>
        </w:rPr>
        <w:t xml:space="preserve"> effekt på cellemembranen. Ved repolariseringen lukkes natriumkanalene.</w:t>
      </w:r>
    </w:p>
    <w:p w14:paraId="045219A7" w14:textId="77777777" w:rsidR="00382BBA" w:rsidRPr="00382BBA" w:rsidRDefault="00382BBA" w:rsidP="00382BBA">
      <w:pPr>
        <w:pStyle w:val="NormalWeb"/>
        <w:spacing w:before="300"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Bevegelsene av ioner over cellemembranen følger et fast mønster i hvert hjerteslag. Dette mønsteret medfører en variasjon i potensialet som kan måles over cellemembranen, og kalles </w:t>
      </w:r>
      <w:r w:rsidRPr="00382BBA">
        <w:rPr>
          <w:rFonts w:ascii="Arial" w:hAnsi="Arial" w:cs="Arial"/>
          <w:i/>
          <w:iCs/>
          <w:color w:val="2B2B2B"/>
          <w:sz w:val="20"/>
          <w:szCs w:val="20"/>
          <w:lang w:val="nb-NO"/>
        </w:rPr>
        <w:t>aksjonspotensialet</w:t>
      </w:r>
      <w:r w:rsidRPr="00382BBA">
        <w:rPr>
          <w:rFonts w:ascii="Arial" w:hAnsi="Arial" w:cs="Arial"/>
          <w:color w:val="2B2B2B"/>
          <w:sz w:val="20"/>
          <w:szCs w:val="20"/>
          <w:lang w:val="nb-NO"/>
        </w:rPr>
        <w:t>. Aksjonspotensialet i en celle avhenger av mengde og aktivitet i de forskjellige ionekanalene i cellemembranen. Beskrivelsen vi har gitt hittil, gjelder for majoriteten av atrie- og ventrikkelceller:</w:t>
      </w:r>
    </w:p>
    <w:p w14:paraId="5CAED49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I utgangspunktet er cellemembranen polarisert.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xml:space="preserve">-innstrømming i cellene medfører depolarisering (fase 0). Dette leder til åpning av kalsiumkanaler, men også til åpning av flere typer kaliumkanaler. Én kaliumkanaltype åpner tidlig, og gir en delvis, tidlig repolarisering (fase 1), fra ca. +30 mV til 0 </w:t>
      </w:r>
      <w:proofErr w:type="spellStart"/>
      <w:r w:rsidRPr="00382BBA">
        <w:rPr>
          <w:rFonts w:ascii="Arial" w:hAnsi="Arial" w:cs="Arial"/>
          <w:color w:val="2B2B2B"/>
          <w:sz w:val="20"/>
          <w:szCs w:val="20"/>
          <w:lang w:val="nb-NO"/>
        </w:rPr>
        <w:t>mV.</w:t>
      </w:r>
      <w:proofErr w:type="spellEnd"/>
      <w:r w:rsidRPr="00382BBA">
        <w:rPr>
          <w:rFonts w:ascii="Arial" w:hAnsi="Arial" w:cs="Arial"/>
          <w:color w:val="2B2B2B"/>
          <w:sz w:val="20"/>
          <w:szCs w:val="20"/>
          <w:lang w:val="nb-NO"/>
        </w:rPr>
        <w:t xml:space="preserve"> Denne tendensen til repolarisering balanseres imidlertid av at 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strømmer inn i cellene og depolariserer. Dermed blir membranpotensialet stabilt i en periode, aksjonspotensialets platåfase (fase 2). Med noe forsinkelse åpner så flere kaliumkanaler, mens kalsiumkanalene lukker. Da dominerer utstrømmingen av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med repolarisering av cellemembranen til følge (fase 3). Til slutt når cellemembranen sin hviletilstand når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-pumpen sørger for at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pumpes ut av cellen igjen i bytte mot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som pumpes inn i cellen (fase 4).</w:t>
      </w:r>
    </w:p>
    <w:p w14:paraId="3A1F66AC" w14:textId="046F4F04" w:rsidR="00382BBA" w:rsidRDefault="00382BBA" w:rsidP="00382BBA">
      <w:pPr>
        <w:pStyle w:val="NormalWeb"/>
        <w:spacing w:before="45" w:beforeAutospacing="0" w:after="120" w:afterAutospacing="0"/>
        <w:rPr>
          <w:rFonts w:ascii="Arial" w:hAnsi="Arial" w:cs="Arial"/>
          <w:color w:val="2B2B2B"/>
          <w:sz w:val="20"/>
          <w:szCs w:val="20"/>
        </w:rPr>
      </w:pPr>
      <w:commentRangeStart w:id="2"/>
      <w:r>
        <w:rPr>
          <w:rFonts w:ascii="Arial" w:hAnsi="Arial" w:cs="Arial"/>
          <w:noProof/>
          <w:color w:val="2B2B2B"/>
          <w:sz w:val="20"/>
          <w:szCs w:val="20"/>
        </w:rPr>
        <w:lastRenderedPageBreak/>
        <w:drawing>
          <wp:inline distT="0" distB="0" distL="0" distR="0" wp14:anchorId="3DF36941" wp14:editId="44441F3D">
            <wp:extent cx="5741035" cy="4285615"/>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1035" cy="4285615"/>
                    </a:xfrm>
                    <a:prstGeom prst="rect">
                      <a:avLst/>
                    </a:prstGeom>
                    <a:noFill/>
                    <a:ln>
                      <a:noFill/>
                    </a:ln>
                  </pic:spPr>
                </pic:pic>
              </a:graphicData>
            </a:graphic>
          </wp:inline>
        </w:drawing>
      </w:r>
      <w:commentRangeEnd w:id="2"/>
      <w:r w:rsidR="00D225E2">
        <w:rPr>
          <w:rStyle w:val="CommentReference"/>
          <w:rFonts w:asciiTheme="minorHAnsi" w:eastAsiaTheme="minorHAnsi" w:hAnsiTheme="minorHAnsi" w:cstheme="minorBidi"/>
        </w:rPr>
        <w:commentReference w:id="2"/>
      </w:r>
    </w:p>
    <w:p w14:paraId="61B2B3F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Figuren viser hvordan aksjonspotensialet ser ut i en </w:t>
      </w:r>
      <w:proofErr w:type="spellStart"/>
      <w:r w:rsidRPr="00382BBA">
        <w:rPr>
          <w:rFonts w:ascii="Arial" w:hAnsi="Arial" w:cs="Arial"/>
          <w:color w:val="2B2B2B"/>
          <w:sz w:val="20"/>
          <w:szCs w:val="20"/>
          <w:lang w:val="nb-NO"/>
        </w:rPr>
        <w:t>myocytt</w:t>
      </w:r>
      <w:proofErr w:type="spellEnd"/>
      <w:r w:rsidRPr="00382BBA">
        <w:rPr>
          <w:rFonts w:ascii="Arial" w:hAnsi="Arial" w:cs="Arial"/>
          <w:color w:val="2B2B2B"/>
          <w:sz w:val="20"/>
          <w:szCs w:val="20"/>
          <w:lang w:val="nb-NO"/>
        </w:rPr>
        <w:t xml:space="preserve"> i ventriklene eller atriene. Pacemakercellene har et helt annet mønster, se figuren nedenfor:</w:t>
      </w:r>
    </w:p>
    <w:p w14:paraId="1FAE0E21" w14:textId="13A9FAC0"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Pr>
          <w:rFonts w:ascii="Arial" w:hAnsi="Arial" w:cs="Arial"/>
          <w:noProof/>
          <w:color w:val="2B2B2B"/>
          <w:sz w:val="20"/>
          <w:szCs w:val="20"/>
        </w:rPr>
        <w:lastRenderedPageBreak/>
        <w:drawing>
          <wp:inline distT="0" distB="0" distL="0" distR="0" wp14:anchorId="3E19C140" wp14:editId="2DCB3856">
            <wp:extent cx="5943600" cy="37998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799840"/>
                    </a:xfrm>
                    <a:prstGeom prst="rect">
                      <a:avLst/>
                    </a:prstGeom>
                    <a:noFill/>
                    <a:ln>
                      <a:noFill/>
                    </a:ln>
                  </pic:spPr>
                </pic:pic>
              </a:graphicData>
            </a:graphic>
          </wp:inline>
        </w:drawing>
      </w:r>
      <w:r w:rsidRPr="00382BBA">
        <w:rPr>
          <w:rFonts w:ascii="Arial" w:hAnsi="Arial" w:cs="Arial"/>
          <w:color w:val="2B2B2B"/>
          <w:sz w:val="20"/>
          <w:szCs w:val="20"/>
          <w:lang w:val="nb-NO"/>
        </w:rPr>
        <w:br/>
        <w:t>Pacemakercellene har spontan depolarisering i fase 4, dvs. de utlades langsomt i diastolen av en «</w:t>
      </w:r>
      <w:proofErr w:type="spellStart"/>
      <w:r w:rsidRPr="00382BBA">
        <w:rPr>
          <w:rFonts w:ascii="Arial" w:hAnsi="Arial" w:cs="Arial"/>
          <w:color w:val="2B2B2B"/>
          <w:sz w:val="20"/>
          <w:szCs w:val="20"/>
          <w:lang w:val="nb-NO"/>
        </w:rPr>
        <w:t>funny</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current</w:t>
      </w:r>
      <w:proofErr w:type="spellEnd"/>
      <w:r w:rsidRPr="00382BBA">
        <w:rPr>
          <w:rFonts w:ascii="Arial" w:hAnsi="Arial" w:cs="Arial"/>
          <w:color w:val="2B2B2B"/>
          <w:sz w:val="20"/>
          <w:szCs w:val="20"/>
          <w:lang w:val="nb-NO"/>
        </w:rPr>
        <w:t>» (If</w:t>
      </w:r>
      <w:del w:id="3" w:author="Knut Tjøl Gjesdal" w:date="2022-01-26T19:20:00Z">
        <w:r w:rsidRPr="00382BBA" w:rsidDel="00C97840">
          <w:rPr>
            <w:rFonts w:ascii="Arial" w:hAnsi="Arial" w:cs="Arial"/>
            <w:color w:val="2B2B2B"/>
            <w:sz w:val="20"/>
            <w:szCs w:val="20"/>
            <w:lang w:val="nb-NO"/>
          </w:rPr>
          <w:delText>,</w:delText>
        </w:r>
      </w:del>
      <w:r w:rsidRPr="00382BBA">
        <w:rPr>
          <w:rFonts w:ascii="Arial" w:hAnsi="Arial" w:cs="Arial"/>
          <w:color w:val="2B2B2B"/>
          <w:sz w:val="20"/>
          <w:szCs w:val="20"/>
          <w:lang w:val="nb-NO"/>
        </w:rPr>
        <w:t>)</w:t>
      </w:r>
      <w:ins w:id="4" w:author="Knut Tjøl Gjesdal" w:date="2022-01-26T19:20:00Z">
        <w:r w:rsidR="00C97840">
          <w:rPr>
            <w:rFonts w:ascii="Arial" w:hAnsi="Arial" w:cs="Arial"/>
            <w:color w:val="2B2B2B"/>
            <w:sz w:val="20"/>
            <w:szCs w:val="20"/>
            <w:lang w:val="nb-NO"/>
          </w:rPr>
          <w:t>,</w:t>
        </w:r>
      </w:ins>
      <w:r w:rsidRPr="00382BBA">
        <w:rPr>
          <w:rFonts w:ascii="Arial" w:hAnsi="Arial" w:cs="Arial"/>
          <w:color w:val="2B2B2B"/>
          <w:sz w:val="20"/>
          <w:szCs w:val="20"/>
          <w:lang w:val="nb-NO"/>
        </w:rPr>
        <w:t xml:space="preserve"> som gjør at positive ladninger slipper inn i hyperpolariserte celler, og (sammen med innsig av 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xml:space="preserve">) bidrar til at fyringsterskelen nås og et aksjonspotensial starter med en rask depolarisering. </w:t>
      </w:r>
      <w:proofErr w:type="spellStart"/>
      <w:r w:rsidRPr="00382BBA">
        <w:rPr>
          <w:rFonts w:ascii="Arial" w:hAnsi="Arial" w:cs="Arial"/>
          <w:color w:val="2B2B2B"/>
          <w:sz w:val="20"/>
          <w:szCs w:val="20"/>
          <w:lang w:val="nb-NO"/>
        </w:rPr>
        <w:t>Funny</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current</w:t>
      </w:r>
      <w:proofErr w:type="spellEnd"/>
      <w:r w:rsidRPr="00382BBA">
        <w:rPr>
          <w:rFonts w:ascii="Arial" w:hAnsi="Arial" w:cs="Arial"/>
          <w:color w:val="2B2B2B"/>
          <w:sz w:val="20"/>
          <w:szCs w:val="20"/>
          <w:lang w:val="nb-NO"/>
        </w:rPr>
        <w:t xml:space="preserve"> fikk navnet fordi kanalen åpnes ved hyperpolarisering, mens det er depolarisering som åpner andre kanaler. Legg merke til at aksjonspotensialet i pacemakercellene ikke har noen fase 1 og 2; de går rett over fra depolarisering til repolarisering.</w:t>
      </w:r>
    </w:p>
    <w:p w14:paraId="7360B8D7" w14:textId="77777777" w:rsidR="00382BBA" w:rsidRPr="00382BBA" w:rsidRDefault="00382BBA" w:rsidP="00382BBA">
      <w:pPr>
        <w:pStyle w:val="Heading1"/>
        <w:spacing w:before="825" w:beforeAutospacing="0" w:after="225" w:afterAutospacing="0"/>
        <w:rPr>
          <w:rFonts w:ascii="Arial" w:hAnsi="Arial" w:cs="Arial"/>
          <w:color w:val="2B2B2B"/>
          <w:lang w:val="nb-NO"/>
        </w:rPr>
      </w:pPr>
      <w:r w:rsidRPr="00382BBA">
        <w:rPr>
          <w:rFonts w:ascii="Arial" w:hAnsi="Arial" w:cs="Arial"/>
          <w:color w:val="2B2B2B"/>
          <w:lang w:val="nb-NO"/>
        </w:rPr>
        <w:t>Ledningssystemet</w:t>
      </w:r>
    </w:p>
    <w:p w14:paraId="609FFA6D"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Oppbygning</w:t>
      </w:r>
    </w:p>
    <w:p w14:paraId="74571E35"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Hjertets ledningssystem har tre oppgaver:</w:t>
      </w:r>
    </w:p>
    <w:p w14:paraId="4D2EC5B3" w14:textId="77777777" w:rsidR="00382BBA" w:rsidRPr="00382BBA" w:rsidRDefault="00382BBA" w:rsidP="00382BBA">
      <w:pPr>
        <w:numPr>
          <w:ilvl w:val="0"/>
          <w:numId w:val="2"/>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Impulsgenerering (pacemakeraktivitet). Dette skjer i små celler.</w:t>
      </w:r>
    </w:p>
    <w:p w14:paraId="166333FB" w14:textId="77777777" w:rsidR="00382BBA" w:rsidRDefault="00382BBA" w:rsidP="00382BBA">
      <w:pPr>
        <w:numPr>
          <w:ilvl w:val="0"/>
          <w:numId w:val="2"/>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Impulsledning</w:t>
      </w:r>
      <w:proofErr w:type="spellEnd"/>
      <w:r>
        <w:rPr>
          <w:rFonts w:ascii="Arial" w:hAnsi="Arial" w:cs="Arial"/>
          <w:color w:val="2B2B2B"/>
          <w:sz w:val="20"/>
          <w:szCs w:val="20"/>
        </w:rPr>
        <w:t xml:space="preserve"> (</w:t>
      </w:r>
      <w:proofErr w:type="spellStart"/>
      <w:r>
        <w:rPr>
          <w:rFonts w:ascii="Arial" w:hAnsi="Arial" w:cs="Arial"/>
          <w:color w:val="2B2B2B"/>
          <w:sz w:val="20"/>
          <w:szCs w:val="20"/>
        </w:rPr>
        <w:t>tykke</w:t>
      </w:r>
      <w:proofErr w:type="spellEnd"/>
      <w:r>
        <w:rPr>
          <w:rFonts w:ascii="Arial" w:hAnsi="Arial" w:cs="Arial"/>
          <w:color w:val="2B2B2B"/>
          <w:sz w:val="20"/>
          <w:szCs w:val="20"/>
        </w:rPr>
        <w:t xml:space="preserve">, </w:t>
      </w:r>
      <w:proofErr w:type="spellStart"/>
      <w:r>
        <w:rPr>
          <w:rFonts w:ascii="Arial" w:hAnsi="Arial" w:cs="Arial"/>
          <w:color w:val="2B2B2B"/>
          <w:sz w:val="20"/>
          <w:szCs w:val="20"/>
        </w:rPr>
        <w:t>langstrakte</w:t>
      </w:r>
      <w:proofErr w:type="spellEnd"/>
      <w:r>
        <w:rPr>
          <w:rFonts w:ascii="Arial" w:hAnsi="Arial" w:cs="Arial"/>
          <w:color w:val="2B2B2B"/>
          <w:sz w:val="20"/>
          <w:szCs w:val="20"/>
        </w:rPr>
        <w:t xml:space="preserve"> </w:t>
      </w:r>
      <w:proofErr w:type="spellStart"/>
      <w:r>
        <w:rPr>
          <w:rFonts w:ascii="Arial" w:hAnsi="Arial" w:cs="Arial"/>
          <w:color w:val="2B2B2B"/>
          <w:sz w:val="20"/>
          <w:szCs w:val="20"/>
        </w:rPr>
        <w:t>celler</w:t>
      </w:r>
      <w:proofErr w:type="spellEnd"/>
      <w:r>
        <w:rPr>
          <w:rFonts w:ascii="Arial" w:hAnsi="Arial" w:cs="Arial"/>
          <w:color w:val="2B2B2B"/>
          <w:sz w:val="20"/>
          <w:szCs w:val="20"/>
        </w:rPr>
        <w:t>).</w:t>
      </w:r>
    </w:p>
    <w:p w14:paraId="76CDD063" w14:textId="77777777" w:rsidR="00382BBA" w:rsidRPr="00382BBA" w:rsidRDefault="00382BBA" w:rsidP="00382BBA">
      <w:pPr>
        <w:numPr>
          <w:ilvl w:val="0"/>
          <w:numId w:val="2"/>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Synkronisering av atrienes og ventriklenes arbeid, og mellom lunge- og systemkretsløpet.</w:t>
      </w:r>
    </w:p>
    <w:p w14:paraId="50C06C9C" w14:textId="7B054E25" w:rsidR="00382BBA" w:rsidRPr="00382BBA" w:rsidRDefault="00382BBA" w:rsidP="00382BBA">
      <w:pPr>
        <w:spacing w:after="0"/>
        <w:rPr>
          <w:rFonts w:ascii="Arial" w:hAnsi="Arial" w:cs="Arial"/>
          <w:color w:val="2B2B2B"/>
          <w:sz w:val="20"/>
          <w:szCs w:val="20"/>
          <w:lang w:val="nb-NO"/>
        </w:rPr>
      </w:pPr>
      <w:r w:rsidRPr="00382BBA">
        <w:rPr>
          <w:rFonts w:ascii="Arial" w:hAnsi="Arial" w:cs="Arial"/>
          <w:b/>
          <w:bCs/>
          <w:color w:val="2B2B2B"/>
          <w:sz w:val="20"/>
          <w:szCs w:val="20"/>
          <w:lang w:val="nb-NO"/>
        </w:rPr>
        <w:t>Pacemakercellene</w:t>
      </w:r>
      <w:r w:rsidRPr="00382BBA">
        <w:rPr>
          <w:rFonts w:ascii="Arial" w:hAnsi="Arial" w:cs="Arial"/>
          <w:color w:val="2B2B2B"/>
          <w:sz w:val="20"/>
          <w:szCs w:val="20"/>
          <w:lang w:val="nb-NO"/>
        </w:rPr>
        <w:t xml:space="preserve"> i sinus- og </w:t>
      </w:r>
      <w:proofErr w:type="spellStart"/>
      <w:r w:rsidRPr="00382BBA">
        <w:rPr>
          <w:rFonts w:ascii="Arial" w:hAnsi="Arial" w:cs="Arial"/>
          <w:color w:val="2B2B2B"/>
          <w:sz w:val="20"/>
          <w:szCs w:val="20"/>
          <w:lang w:val="nb-NO"/>
        </w:rPr>
        <w:t>atrio</w:t>
      </w:r>
      <w:proofErr w:type="spellEnd"/>
      <w:r w:rsidRPr="00382BBA">
        <w:rPr>
          <w:rFonts w:ascii="Arial" w:hAnsi="Arial" w:cs="Arial"/>
          <w:color w:val="2B2B2B"/>
          <w:sz w:val="20"/>
          <w:szCs w:val="20"/>
          <w:lang w:val="nb-NO"/>
        </w:rPr>
        <w:t>-ventrikulærknuten (AV-knuten) har lite cytoplasma og stor kjerne. De inneholder lite a</w:t>
      </w:r>
      <w:ins w:id="5" w:author="Knut Tjøl Gjesdal" w:date="2022-01-26T19:22:00Z">
        <w:r w:rsidR="00C97840">
          <w:rPr>
            <w:rFonts w:ascii="Arial" w:hAnsi="Arial" w:cs="Arial"/>
            <w:color w:val="2B2B2B"/>
            <w:sz w:val="20"/>
            <w:szCs w:val="20"/>
            <w:lang w:val="nb-NO"/>
          </w:rPr>
          <w:t>k</w:t>
        </w:r>
      </w:ins>
      <w:del w:id="6" w:author="Knut Tjøl Gjesdal" w:date="2022-01-26T19:22:00Z">
        <w:r w:rsidRPr="00382BBA" w:rsidDel="00C97840">
          <w:rPr>
            <w:rFonts w:ascii="Arial" w:hAnsi="Arial" w:cs="Arial"/>
            <w:color w:val="2B2B2B"/>
            <w:sz w:val="20"/>
            <w:szCs w:val="20"/>
            <w:lang w:val="nb-NO"/>
          </w:rPr>
          <w:delText>c</w:delText>
        </w:r>
      </w:del>
      <w:r w:rsidRPr="00382BBA">
        <w:rPr>
          <w:rFonts w:ascii="Arial" w:hAnsi="Arial" w:cs="Arial"/>
          <w:color w:val="2B2B2B"/>
          <w:sz w:val="20"/>
          <w:szCs w:val="20"/>
          <w:lang w:val="nb-NO"/>
        </w:rPr>
        <w:t xml:space="preserve">tin og myosin, men er godt innervert og </w:t>
      </w:r>
      <w:proofErr w:type="gramStart"/>
      <w:r w:rsidRPr="00382BBA">
        <w:rPr>
          <w:rFonts w:ascii="Arial" w:hAnsi="Arial" w:cs="Arial"/>
          <w:color w:val="2B2B2B"/>
          <w:sz w:val="20"/>
          <w:szCs w:val="20"/>
          <w:lang w:val="nb-NO"/>
        </w:rPr>
        <w:t>genererer</w:t>
      </w:r>
      <w:proofErr w:type="gramEnd"/>
      <w:r w:rsidRPr="00382BBA">
        <w:rPr>
          <w:rFonts w:ascii="Arial" w:hAnsi="Arial" w:cs="Arial"/>
          <w:color w:val="2B2B2B"/>
          <w:sz w:val="20"/>
          <w:szCs w:val="20"/>
          <w:lang w:val="nb-NO"/>
        </w:rPr>
        <w:t xml:space="preserve"> impulser. Den raskeste pacemakercellen styrer hjerterytmen, og det skjer som regel fra høyt oppe i høyre forkammer, i sinusknuten.</w:t>
      </w:r>
    </w:p>
    <w:p w14:paraId="01138640" w14:textId="09D6A8AB"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lastRenderedPageBreak/>
        <w:t>Ledningscellene</w:t>
      </w:r>
      <w:r w:rsidRPr="00382BBA">
        <w:rPr>
          <w:rFonts w:ascii="Arial" w:hAnsi="Arial" w:cs="Arial"/>
          <w:color w:val="2B2B2B"/>
          <w:sz w:val="20"/>
          <w:szCs w:val="20"/>
          <w:lang w:val="nb-NO"/>
        </w:rPr>
        <w:t> i His’ bunt, ledningsgrenene til henholdsvis h</w:t>
      </w:r>
      <w:ins w:id="7" w:author="Knut Tjøl Gjesdal" w:date="2022-01-26T19:22:00Z">
        <w:r w:rsidR="00C97840">
          <w:rPr>
            <w:rFonts w:ascii="Arial" w:hAnsi="Arial" w:cs="Arial"/>
            <w:color w:val="2B2B2B"/>
            <w:sz w:val="20"/>
            <w:szCs w:val="20"/>
            <w:lang w:val="nb-NO"/>
          </w:rPr>
          <w:t>øyre</w:t>
        </w:r>
      </w:ins>
      <w:r w:rsidRPr="00382BBA">
        <w:rPr>
          <w:rFonts w:ascii="Arial" w:hAnsi="Arial" w:cs="Arial"/>
          <w:color w:val="2B2B2B"/>
          <w:sz w:val="20"/>
          <w:szCs w:val="20"/>
          <w:lang w:val="nb-NO"/>
        </w:rPr>
        <w:t xml:space="preserve"> og v</w:t>
      </w:r>
      <w:ins w:id="8" w:author="Knut Tjøl Gjesdal" w:date="2022-01-26T19:23:00Z">
        <w:r w:rsidR="00C97840">
          <w:rPr>
            <w:rFonts w:ascii="Arial" w:hAnsi="Arial" w:cs="Arial"/>
            <w:color w:val="2B2B2B"/>
            <w:sz w:val="20"/>
            <w:szCs w:val="20"/>
            <w:lang w:val="nb-NO"/>
          </w:rPr>
          <w:t>enstre</w:t>
        </w:r>
      </w:ins>
      <w:r w:rsidRPr="00382BBA">
        <w:rPr>
          <w:rFonts w:ascii="Arial" w:hAnsi="Arial" w:cs="Arial"/>
          <w:color w:val="2B2B2B"/>
          <w:sz w:val="20"/>
          <w:szCs w:val="20"/>
          <w:lang w:val="nb-NO"/>
        </w:rPr>
        <w:t xml:space="preserve"> ventrikler, </w:t>
      </w:r>
      <w:proofErr w:type="spellStart"/>
      <w:r w:rsidRPr="00382BBA">
        <w:rPr>
          <w:rFonts w:ascii="Arial" w:hAnsi="Arial" w:cs="Arial"/>
          <w:color w:val="2B2B2B"/>
          <w:sz w:val="20"/>
          <w:szCs w:val="20"/>
          <w:lang w:val="nb-NO"/>
        </w:rPr>
        <w:t>fasiklene</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purkinjefibrene</w:t>
      </w:r>
      <w:proofErr w:type="spellEnd"/>
      <w:r w:rsidRPr="00382BBA">
        <w:rPr>
          <w:rFonts w:ascii="Arial" w:hAnsi="Arial" w:cs="Arial"/>
          <w:color w:val="2B2B2B"/>
          <w:sz w:val="20"/>
          <w:szCs w:val="20"/>
          <w:lang w:val="nb-NO"/>
        </w:rPr>
        <w:t xml:space="preserve"> er tykkere, langstrakte og har kabelfunksjon. Deres utseende vitner om at hovedfunksjonen ikke er kontraksjon. Også de har pacemakerfunksjon, men fyrer mye langsommere enn cellene i sinus- og AV-knuten.</w:t>
      </w:r>
    </w:p>
    <w:p w14:paraId="6511F61A"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Pacemakerfunksjon</w:t>
      </w:r>
    </w:p>
    <w:p w14:paraId="7D1B2DC4"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Sinusknuten er normalt den raskeste pacemakeren, og styrer pulsfrekvensen. Pacemakerceller har som regel rikelig blodforsyning og er godt innervert. De raskeste pacemakercellene ligger øverst i hjertet, i sinusknuten, men hvis de svikter eller blir bremset ned, kan celler fra lavere deler av ledningssystemet overta. Det finnes også noen ektopiske («feilplasserte») pacemakerceller i alle venene som munner inn i forkamrene, og disse kan av og til forårsake ekstraslag.</w:t>
      </w:r>
    </w:p>
    <w:p w14:paraId="16B7BA35" w14:textId="2155704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D177788" wp14:editId="0CEDFED2">
            <wp:extent cx="5581650" cy="2854325"/>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81650" cy="2854325"/>
                    </a:xfrm>
                    <a:prstGeom prst="rect">
                      <a:avLst/>
                    </a:prstGeom>
                    <a:noFill/>
                    <a:ln>
                      <a:noFill/>
                    </a:ln>
                  </pic:spPr>
                </pic:pic>
              </a:graphicData>
            </a:graphic>
          </wp:inline>
        </w:drawing>
      </w:r>
    </w:p>
    <w:p w14:paraId="216F3C6D"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Impulsutbredelse og ledningshastigheter</w:t>
      </w:r>
    </w:p>
    <w:p w14:paraId="436DEBC7" w14:textId="0DDDBD54"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Ledningshastigheten reduseres når hvilemembranpotensialet er svekket: da blir fase 0 i aksjonspotensialet mindre steil (mindre </w:t>
      </w:r>
      <w:proofErr w:type="spellStart"/>
      <w:r w:rsidRPr="00382BBA">
        <w:rPr>
          <w:rFonts w:ascii="Arial" w:hAnsi="Arial" w:cs="Arial"/>
          <w:color w:val="2B2B2B"/>
          <w:sz w:val="20"/>
          <w:szCs w:val="20"/>
          <w:lang w:val="nb-NO"/>
        </w:rPr>
        <w:t>dV</w:t>
      </w:r>
      <w:proofErr w:type="spellEnd"/>
      <w:r w:rsidRPr="00382BBA">
        <w:rPr>
          <w:rFonts w:ascii="Arial" w:hAnsi="Arial" w:cs="Arial"/>
          <w:color w:val="2B2B2B"/>
          <w:sz w:val="20"/>
          <w:szCs w:val="20"/>
          <w:lang w:val="nb-NO"/>
        </w:rPr>
        <w:t>/</w:t>
      </w:r>
      <w:proofErr w:type="spellStart"/>
      <w:r w:rsidRPr="00382BBA">
        <w:rPr>
          <w:rFonts w:ascii="Arial" w:hAnsi="Arial" w:cs="Arial"/>
          <w:color w:val="2B2B2B"/>
          <w:sz w:val="20"/>
          <w:szCs w:val="20"/>
          <w:lang w:val="nb-NO"/>
        </w:rPr>
        <w:t>dt</w:t>
      </w:r>
      <w:proofErr w:type="spellEnd"/>
      <w:r w:rsidRPr="00382BBA">
        <w:rPr>
          <w:rFonts w:ascii="Arial" w:hAnsi="Arial" w:cs="Arial"/>
          <w:color w:val="2B2B2B"/>
          <w:sz w:val="20"/>
          <w:szCs w:val="20"/>
          <w:lang w:val="nb-NO"/>
        </w:rPr>
        <w:t>). Det skjer for eksempel ved høy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-konsentrasjon på utsiden av cellene, som ved iskemi, der ionepumpene svikter. Det samme vil skje hvis innstrømmingen av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i fase 0 hemmes med medisin som blokkerer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-kanalene</w:t>
      </w:r>
      <w:ins w:id="9" w:author="Knut Tjøl Gjesdal" w:date="2022-01-26T19:25:00Z">
        <w:r w:rsidR="00C97840">
          <w:rPr>
            <w:rFonts w:ascii="Arial" w:hAnsi="Arial" w:cs="Arial"/>
            <w:color w:val="2B2B2B"/>
            <w:sz w:val="20"/>
            <w:szCs w:val="20"/>
            <w:lang w:val="nb-NO"/>
          </w:rPr>
          <w:t xml:space="preserve"> (blått aksjonspotensial i illustrasjonen under)</w:t>
        </w:r>
      </w:ins>
      <w:r w:rsidRPr="00382BBA">
        <w:rPr>
          <w:rFonts w:ascii="Arial" w:hAnsi="Arial" w:cs="Arial"/>
          <w:color w:val="2B2B2B"/>
          <w:sz w:val="20"/>
          <w:szCs w:val="20"/>
          <w:lang w:val="nb-NO"/>
        </w:rPr>
        <w:t>.</w:t>
      </w:r>
    </w:p>
    <w:p w14:paraId="6AFB0463" w14:textId="0751C569"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851A0F5" wp14:editId="222BD9DD">
            <wp:extent cx="5542280" cy="2854325"/>
            <wp:effectExtent l="0" t="0" r="127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2280" cy="2854325"/>
                    </a:xfrm>
                    <a:prstGeom prst="rect">
                      <a:avLst/>
                    </a:prstGeom>
                    <a:noFill/>
                    <a:ln>
                      <a:noFill/>
                    </a:ln>
                  </pic:spPr>
                </pic:pic>
              </a:graphicData>
            </a:graphic>
          </wp:inline>
        </w:drawing>
      </w:r>
    </w:p>
    <w:p w14:paraId="3AE434AA" w14:textId="77777777" w:rsidR="00382BBA" w:rsidRPr="00382BBA" w:rsidRDefault="00382BBA" w:rsidP="00382BBA">
      <w:pPr>
        <w:pStyle w:val="NormalWeb"/>
        <w:spacing w:before="37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Celletypene i hjertet og deres organisering gjør at impulsene spres på en måte som gjør hjertets arbeid effektivt og </w:t>
      </w:r>
      <w:proofErr w:type="spellStart"/>
      <w:r w:rsidRPr="00382BBA">
        <w:rPr>
          <w:rFonts w:ascii="Arial" w:hAnsi="Arial" w:cs="Arial"/>
          <w:color w:val="2B2B2B"/>
          <w:sz w:val="20"/>
          <w:szCs w:val="20"/>
          <w:lang w:val="nb-NO"/>
        </w:rPr>
        <w:t>energiøkonomisk</w:t>
      </w:r>
      <w:proofErr w:type="spellEnd"/>
      <w:r w:rsidRPr="00382BBA">
        <w:rPr>
          <w:rFonts w:ascii="Arial" w:hAnsi="Arial" w:cs="Arial"/>
          <w:color w:val="2B2B2B"/>
          <w:sz w:val="20"/>
          <w:szCs w:val="20"/>
          <w:lang w:val="nb-NO"/>
        </w:rPr>
        <w:t xml:space="preserve">. Depolariseringen spres raskt til hele cellen, men forsinkes i innskuddsskivene. (Dette blir beskrevet mer i detalj i avsnittet om </w:t>
      </w:r>
      <w:proofErr w:type="spellStart"/>
      <w:r w:rsidRPr="00382BBA">
        <w:rPr>
          <w:rFonts w:ascii="Arial" w:hAnsi="Arial" w:cs="Arial"/>
          <w:color w:val="2B2B2B"/>
          <w:sz w:val="20"/>
          <w:szCs w:val="20"/>
          <w:lang w:val="nb-NO"/>
        </w:rPr>
        <w:t>kardiomyocyttene</w:t>
      </w:r>
      <w:proofErr w:type="spellEnd"/>
      <w:r w:rsidRPr="00382BBA">
        <w:rPr>
          <w:rFonts w:ascii="Arial" w:hAnsi="Arial" w:cs="Arial"/>
          <w:color w:val="2B2B2B"/>
          <w:sz w:val="20"/>
          <w:szCs w:val="20"/>
          <w:lang w:val="nb-NO"/>
        </w:rPr>
        <w:t>). I vevet går derfor impulsene mye raskere i muskulatur der fibrene er orientert på langs enn på tvers. Aller raskest går det i de spesialiserte langstrakte ledningscellene.</w:t>
      </w:r>
    </w:p>
    <w:p w14:paraId="5FC52A6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I EKG vises depolariseringen som QRS-takker. De blir smale når hjertekamrene aktiveres raskt gjennom ledningssystemet, men brede hvis impulsene spres fra </w:t>
      </w:r>
      <w:proofErr w:type="spellStart"/>
      <w:r w:rsidRPr="00382BBA">
        <w:rPr>
          <w:rFonts w:ascii="Arial" w:hAnsi="Arial" w:cs="Arial"/>
          <w:color w:val="2B2B2B"/>
          <w:sz w:val="20"/>
          <w:szCs w:val="20"/>
          <w:lang w:val="nb-NO"/>
        </w:rPr>
        <w:t>myocytt</w:t>
      </w:r>
      <w:proofErr w:type="spellEnd"/>
      <w:r w:rsidRPr="00382BBA">
        <w:rPr>
          <w:rFonts w:ascii="Arial" w:hAnsi="Arial" w:cs="Arial"/>
          <w:color w:val="2B2B2B"/>
          <w:sz w:val="20"/>
          <w:szCs w:val="20"/>
          <w:lang w:val="nb-NO"/>
        </w:rPr>
        <w:t xml:space="preserve"> til </w:t>
      </w:r>
      <w:proofErr w:type="spellStart"/>
      <w:r w:rsidRPr="00382BBA">
        <w:rPr>
          <w:rFonts w:ascii="Arial" w:hAnsi="Arial" w:cs="Arial"/>
          <w:color w:val="2B2B2B"/>
          <w:sz w:val="20"/>
          <w:szCs w:val="20"/>
          <w:lang w:val="nb-NO"/>
        </w:rPr>
        <w:t>myocytt</w:t>
      </w:r>
      <w:proofErr w:type="spellEnd"/>
      <w:r w:rsidRPr="00382BBA">
        <w:rPr>
          <w:rFonts w:ascii="Arial" w:hAnsi="Arial" w:cs="Arial"/>
          <w:color w:val="2B2B2B"/>
          <w:sz w:val="20"/>
          <w:szCs w:val="20"/>
          <w:lang w:val="nb-NO"/>
        </w:rPr>
        <w:t xml:space="preserve"> utenom ledningssystemet.</w:t>
      </w:r>
    </w:p>
    <w:p w14:paraId="29F8D104" w14:textId="61687C7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E9896EB" wp14:editId="3D5E301C">
            <wp:extent cx="4794885" cy="2377440"/>
            <wp:effectExtent l="0" t="0" r="571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94885" cy="2377440"/>
                    </a:xfrm>
                    <a:prstGeom prst="rect">
                      <a:avLst/>
                    </a:prstGeom>
                    <a:noFill/>
                    <a:ln>
                      <a:noFill/>
                    </a:ln>
                  </pic:spPr>
                </pic:pic>
              </a:graphicData>
            </a:graphic>
          </wp:inline>
        </w:drawing>
      </w:r>
    </w:p>
    <w:p w14:paraId="49775C3F" w14:textId="30521AE3"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EE28CE2" wp14:editId="2E774300">
            <wp:extent cx="5943600" cy="32988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298825"/>
                    </a:xfrm>
                    <a:prstGeom prst="rect">
                      <a:avLst/>
                    </a:prstGeom>
                    <a:noFill/>
                    <a:ln>
                      <a:noFill/>
                    </a:ln>
                  </pic:spPr>
                </pic:pic>
              </a:graphicData>
            </a:graphic>
          </wp:inline>
        </w:drawing>
      </w:r>
    </w:p>
    <w:p w14:paraId="031AB5E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Ledningshastigheten i de enkelte delene av hjertet vises </w:t>
      </w:r>
      <w:commentRangeStart w:id="10"/>
      <w:r w:rsidRPr="00382BBA">
        <w:rPr>
          <w:rFonts w:ascii="Arial" w:hAnsi="Arial" w:cs="Arial"/>
          <w:color w:val="2B2B2B"/>
          <w:sz w:val="20"/>
          <w:szCs w:val="20"/>
          <w:lang w:val="nb-NO"/>
        </w:rPr>
        <w:t>under</w:t>
      </w:r>
      <w:commentRangeEnd w:id="10"/>
      <w:r w:rsidR="00C97840">
        <w:rPr>
          <w:rStyle w:val="CommentReference"/>
          <w:rFonts w:asciiTheme="minorHAnsi" w:eastAsiaTheme="minorHAnsi" w:hAnsiTheme="minorHAnsi" w:cstheme="minorBidi"/>
        </w:rPr>
        <w:commentReference w:id="10"/>
      </w:r>
      <w:r w:rsidRPr="00382BBA">
        <w:rPr>
          <w:rFonts w:ascii="Arial" w:hAnsi="Arial" w:cs="Arial"/>
          <w:color w:val="2B2B2B"/>
          <w:sz w:val="20"/>
          <w:szCs w:val="20"/>
          <w:lang w:val="nb-NO"/>
        </w:rPr>
        <w:t>.</w:t>
      </w:r>
    </w:p>
    <w:p w14:paraId="32C130AA" w14:textId="29BF4BB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443C04C" wp14:editId="59B90345">
            <wp:extent cx="5943600" cy="25577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2557780"/>
                    </a:xfrm>
                    <a:prstGeom prst="rect">
                      <a:avLst/>
                    </a:prstGeom>
                    <a:noFill/>
                    <a:ln>
                      <a:noFill/>
                    </a:ln>
                  </pic:spPr>
                </pic:pic>
              </a:graphicData>
            </a:graphic>
          </wp:inline>
        </w:drawing>
      </w:r>
    </w:p>
    <w:p w14:paraId="3874CA1E" w14:textId="355A2B4C"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Tømmingen av forkamrene lettes ved at kontraksjonen starter høyt og brer seg ned mot innløpsklaffene. AV-knuten stanser impulser som kommer for tett på hverandre. Det gir sikkerhet hvis en feil i forkamrene (for eksempel atrieflimmer) skulle gjøre at AV-knuten pepres med farlig korte mellomrom. Også de normale impulsene forsinkes slik at fyllingen av hjertekamrene får nok tid. Når atriene kontraherer, får vi en ekstra påfylling av ventriklene, og det økte veggstrekket (</w:t>
      </w:r>
      <w:ins w:id="11" w:author="Knut Tjøl Gjesdal" w:date="2022-01-30T15:48:00Z">
        <w:r w:rsidR="004F16D7">
          <w:rPr>
            <w:rFonts w:ascii="Arial" w:hAnsi="Arial" w:cs="Arial"/>
            <w:color w:val="2B2B2B"/>
            <w:sz w:val="20"/>
            <w:szCs w:val="20"/>
            <w:lang w:val="nb-NO"/>
          </w:rPr>
          <w:t>«</w:t>
        </w:r>
      </w:ins>
      <w:proofErr w:type="spellStart"/>
      <w:r w:rsidRPr="00382BBA">
        <w:rPr>
          <w:rFonts w:ascii="Arial" w:hAnsi="Arial" w:cs="Arial"/>
          <w:color w:val="2B2B2B"/>
          <w:sz w:val="20"/>
          <w:szCs w:val="20"/>
          <w:lang w:val="nb-NO"/>
        </w:rPr>
        <w:t>preload</w:t>
      </w:r>
      <w:proofErr w:type="spellEnd"/>
      <w:ins w:id="12" w:author="Knut Tjøl Gjesdal" w:date="2022-01-30T15:48:00Z">
        <w:r w:rsidR="004F16D7">
          <w:rPr>
            <w:rFonts w:ascii="Arial" w:hAnsi="Arial" w:cs="Arial"/>
            <w:color w:val="2B2B2B"/>
            <w:sz w:val="20"/>
            <w:szCs w:val="20"/>
            <w:lang w:val="nb-NO"/>
          </w:rPr>
          <w:t>»</w:t>
        </w:r>
      </w:ins>
      <w:r w:rsidRPr="00382BBA">
        <w:rPr>
          <w:rFonts w:ascii="Arial" w:hAnsi="Arial" w:cs="Arial"/>
          <w:color w:val="2B2B2B"/>
          <w:sz w:val="20"/>
          <w:szCs w:val="20"/>
          <w:lang w:val="nb-NO"/>
        </w:rPr>
        <w:t>) gir økt pumpekraft i ventriklene. Timingen av atrienes og ventriklenes kontraksjon har derfor betydning for hjertepumpens effekt</w:t>
      </w:r>
      <w:ins w:id="13" w:author="Knut Tjøl Gjesdal" w:date="2022-01-26T19:28:00Z">
        <w:r w:rsidR="009E7965">
          <w:rPr>
            <w:rFonts w:ascii="Arial" w:hAnsi="Arial" w:cs="Arial"/>
            <w:color w:val="2B2B2B"/>
            <w:sz w:val="20"/>
            <w:szCs w:val="20"/>
            <w:lang w:val="nb-NO"/>
          </w:rPr>
          <w:t>ivitet</w:t>
        </w:r>
      </w:ins>
      <w:r w:rsidRPr="00382BBA">
        <w:rPr>
          <w:rFonts w:ascii="Arial" w:hAnsi="Arial" w:cs="Arial"/>
          <w:color w:val="2B2B2B"/>
          <w:sz w:val="20"/>
          <w:szCs w:val="20"/>
          <w:lang w:val="nb-NO"/>
        </w:rPr>
        <w:t>.</w:t>
      </w:r>
    </w:p>
    <w:p w14:paraId="737AC201" w14:textId="11A8287D"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Pr>
          <w:rFonts w:ascii="Arial" w:hAnsi="Arial" w:cs="Arial"/>
          <w:noProof/>
          <w:color w:val="2B2B2B"/>
          <w:sz w:val="20"/>
          <w:szCs w:val="20"/>
        </w:rPr>
        <w:lastRenderedPageBreak/>
        <w:drawing>
          <wp:inline distT="0" distB="0" distL="0" distR="0" wp14:anchorId="463509BD" wp14:editId="401C1D98">
            <wp:extent cx="5943600" cy="29197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2919730"/>
                    </a:xfrm>
                    <a:prstGeom prst="rect">
                      <a:avLst/>
                    </a:prstGeom>
                    <a:noFill/>
                    <a:ln>
                      <a:noFill/>
                    </a:ln>
                  </pic:spPr>
                </pic:pic>
              </a:graphicData>
            </a:graphic>
          </wp:inline>
        </w:drawing>
      </w:r>
      <w:r w:rsidRPr="00382BBA">
        <w:rPr>
          <w:rFonts w:ascii="Arial" w:hAnsi="Arial" w:cs="Arial"/>
          <w:color w:val="2B2B2B"/>
          <w:sz w:val="20"/>
          <w:szCs w:val="20"/>
          <w:lang w:val="nb-NO"/>
        </w:rPr>
        <w:t> </w:t>
      </w:r>
      <w:r>
        <w:rPr>
          <w:rFonts w:ascii="Arial" w:hAnsi="Arial" w:cs="Arial"/>
          <w:noProof/>
          <w:color w:val="2B2B2B"/>
          <w:sz w:val="20"/>
          <w:szCs w:val="20"/>
        </w:rPr>
        <w:drawing>
          <wp:inline distT="0" distB="0" distL="0" distR="0" wp14:anchorId="7BC3613D" wp14:editId="122CF0B8">
            <wp:extent cx="2152057" cy="2743394"/>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61404" cy="2755309"/>
                    </a:xfrm>
                    <a:prstGeom prst="rect">
                      <a:avLst/>
                    </a:prstGeom>
                    <a:noFill/>
                    <a:ln>
                      <a:noFill/>
                    </a:ln>
                  </pic:spPr>
                </pic:pic>
              </a:graphicData>
            </a:graphic>
          </wp:inline>
        </w:drawing>
      </w:r>
    </w:p>
    <w:p w14:paraId="477189CA" w14:textId="312ACAB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Den første aktiveringen i hjertekamrene skjer høyt i septum, som derved strammes opp og stabiliseres. Impulser som følger ledningssystemet, spres raskt i begge hjertekamrene</w:t>
      </w:r>
      <w:del w:id="14" w:author="Knut Tjøl Gjesdal" w:date="2022-01-26T19:28:00Z">
        <w:r w:rsidRPr="00382BBA" w:rsidDel="009E7965">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og aktiverer all muskulatur nesten samtidig. Det gir en samlet kontraksjon av ventriklene, så blodet pumpes effektivt ut av hjertet.</w:t>
      </w:r>
    </w:p>
    <w:p w14:paraId="69BFD3BC"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Det autonome nervesystemet</w:t>
      </w:r>
    </w:p>
    <w:p w14:paraId="7F2ACCD4"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Hjertets pacemaker- og ledningssystem er rikt innervert (</w:t>
      </w:r>
      <w:proofErr w:type="spellStart"/>
      <w:r w:rsidRPr="00382BBA">
        <w:rPr>
          <w:rFonts w:ascii="Arial" w:hAnsi="Arial" w:cs="Arial"/>
          <w:color w:val="2B2B2B"/>
          <w:sz w:val="20"/>
          <w:szCs w:val="20"/>
          <w:lang w:val="nb-NO"/>
        </w:rPr>
        <w:t>sympatikus</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parasympatikus</w:t>
      </w:r>
      <w:proofErr w:type="spellEnd"/>
      <w:r w:rsidRPr="00382BBA">
        <w:rPr>
          <w:rFonts w:ascii="Arial" w:hAnsi="Arial" w:cs="Arial"/>
          <w:color w:val="2B2B2B"/>
          <w:sz w:val="20"/>
          <w:szCs w:val="20"/>
          <w:lang w:val="nb-NO"/>
        </w:rPr>
        <w:t xml:space="preserve">), især sinus- og AV-knuten. Ved medikamentell autonom blokade eller </w:t>
      </w:r>
      <w:proofErr w:type="spellStart"/>
      <w:r w:rsidRPr="00382BBA">
        <w:rPr>
          <w:rFonts w:ascii="Arial" w:hAnsi="Arial" w:cs="Arial"/>
          <w:color w:val="2B2B2B"/>
          <w:sz w:val="20"/>
          <w:szCs w:val="20"/>
          <w:lang w:val="nb-NO"/>
        </w:rPr>
        <w:t>denervering</w:t>
      </w:r>
      <w:proofErr w:type="spellEnd"/>
      <w:r w:rsidRPr="00382BBA">
        <w:rPr>
          <w:rFonts w:ascii="Arial" w:hAnsi="Arial" w:cs="Arial"/>
          <w:color w:val="2B2B2B"/>
          <w:sz w:val="20"/>
          <w:szCs w:val="20"/>
          <w:lang w:val="nb-NO"/>
        </w:rPr>
        <w:t xml:space="preserve"> (for eksempel i et transplantert hjerte) vil et voksenhjerte slå </w:t>
      </w:r>
      <w:proofErr w:type="spellStart"/>
      <w:r w:rsidRPr="00382BBA">
        <w:rPr>
          <w:rFonts w:ascii="Arial" w:hAnsi="Arial" w:cs="Arial"/>
          <w:color w:val="2B2B2B"/>
          <w:sz w:val="20"/>
          <w:szCs w:val="20"/>
          <w:lang w:val="nb-NO"/>
        </w:rPr>
        <w:t>ca</w:t>
      </w:r>
      <w:proofErr w:type="spellEnd"/>
      <w:r w:rsidRPr="00382BBA">
        <w:rPr>
          <w:rFonts w:ascii="Arial" w:hAnsi="Arial" w:cs="Arial"/>
          <w:color w:val="2B2B2B"/>
          <w:sz w:val="20"/>
          <w:szCs w:val="20"/>
          <w:lang w:val="nb-NO"/>
        </w:rPr>
        <w:t xml:space="preserve"> 100 slag/min. Det illustrerer at </w:t>
      </w:r>
      <w:proofErr w:type="spellStart"/>
      <w:r w:rsidRPr="00382BBA">
        <w:rPr>
          <w:rFonts w:ascii="Arial" w:hAnsi="Arial" w:cs="Arial"/>
          <w:color w:val="2B2B2B"/>
          <w:sz w:val="20"/>
          <w:szCs w:val="20"/>
          <w:lang w:val="nb-NO"/>
        </w:rPr>
        <w:t>vaguskontrollen</w:t>
      </w:r>
      <w:proofErr w:type="spellEnd"/>
      <w:r w:rsidRPr="00382BBA">
        <w:rPr>
          <w:rFonts w:ascii="Arial" w:hAnsi="Arial" w:cs="Arial"/>
          <w:color w:val="2B2B2B"/>
          <w:sz w:val="20"/>
          <w:szCs w:val="20"/>
          <w:lang w:val="nb-NO"/>
        </w:rPr>
        <w:t xml:space="preserve"> av pulsfrekvensen dominerer i hvile. Ved en høy ryggmargskade (nakkeskade) vil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være intakt, men </w:t>
      </w:r>
      <w:proofErr w:type="spellStart"/>
      <w:r w:rsidRPr="00382BBA">
        <w:rPr>
          <w:rFonts w:ascii="Arial" w:hAnsi="Arial" w:cs="Arial"/>
          <w:color w:val="2B2B2B"/>
          <w:sz w:val="20"/>
          <w:szCs w:val="20"/>
          <w:lang w:val="nb-NO"/>
        </w:rPr>
        <w:t>sympatikus</w:t>
      </w:r>
      <w:proofErr w:type="spellEnd"/>
      <w:r w:rsidRPr="00382BBA">
        <w:rPr>
          <w:rFonts w:ascii="Arial" w:hAnsi="Arial" w:cs="Arial"/>
          <w:color w:val="2B2B2B"/>
          <w:sz w:val="20"/>
          <w:szCs w:val="20"/>
          <w:lang w:val="nb-NO"/>
        </w:rPr>
        <w:t xml:space="preserve"> kan være utslått, og pulsen blir langsommere i hvile, og spesielt ved anstrengelse.</w:t>
      </w:r>
    </w:p>
    <w:p w14:paraId="2800D2AF" w14:textId="77777777" w:rsidR="00382BBA" w:rsidRPr="00382BBA" w:rsidRDefault="00382BBA" w:rsidP="00382BBA">
      <w:pPr>
        <w:numPr>
          <w:ilvl w:val="0"/>
          <w:numId w:val="3"/>
        </w:numPr>
        <w:spacing w:before="100" w:beforeAutospacing="1" w:after="100" w:afterAutospacing="1" w:line="240" w:lineRule="auto"/>
        <w:rPr>
          <w:rFonts w:ascii="Arial" w:hAnsi="Arial" w:cs="Arial"/>
          <w:color w:val="2B2B2B"/>
          <w:sz w:val="20"/>
          <w:szCs w:val="20"/>
          <w:lang w:val="nb-NO"/>
        </w:rPr>
      </w:pPr>
      <w:proofErr w:type="spellStart"/>
      <w:r w:rsidRPr="00382BBA">
        <w:rPr>
          <w:rFonts w:ascii="Arial" w:hAnsi="Arial" w:cs="Arial"/>
          <w:color w:val="2B2B2B"/>
          <w:sz w:val="20"/>
          <w:szCs w:val="20"/>
          <w:lang w:val="nb-NO"/>
        </w:rPr>
        <w:t>Sympatikus</w:t>
      </w:r>
      <w:proofErr w:type="spellEnd"/>
      <w:r w:rsidRPr="00382BBA">
        <w:rPr>
          <w:rFonts w:ascii="Arial" w:hAnsi="Arial" w:cs="Arial"/>
          <w:color w:val="2B2B2B"/>
          <w:sz w:val="20"/>
          <w:szCs w:val="20"/>
          <w:lang w:val="nb-NO"/>
        </w:rPr>
        <w:t xml:space="preserve"> øker frekvensen, både via nervesystemet og sirkulerende </w:t>
      </w:r>
      <w:proofErr w:type="spellStart"/>
      <w:r w:rsidRPr="00382BBA">
        <w:rPr>
          <w:rFonts w:ascii="Arial" w:hAnsi="Arial" w:cs="Arial"/>
          <w:color w:val="2B2B2B"/>
          <w:sz w:val="20"/>
          <w:szCs w:val="20"/>
          <w:lang w:val="nb-NO"/>
        </w:rPr>
        <w:t>katekolaminer</w:t>
      </w:r>
      <w:proofErr w:type="spellEnd"/>
      <w:r w:rsidRPr="00382BBA">
        <w:rPr>
          <w:rFonts w:ascii="Arial" w:hAnsi="Arial" w:cs="Arial"/>
          <w:color w:val="2B2B2B"/>
          <w:sz w:val="20"/>
          <w:szCs w:val="20"/>
          <w:lang w:val="nb-NO"/>
        </w:rPr>
        <w:t>.</w:t>
      </w:r>
    </w:p>
    <w:p w14:paraId="429F4C2E" w14:textId="77777777" w:rsidR="00382BBA" w:rsidRDefault="00382BBA" w:rsidP="00382BBA">
      <w:pPr>
        <w:numPr>
          <w:ilvl w:val="0"/>
          <w:numId w:val="3"/>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lastRenderedPageBreak/>
        <w:t>Parasympatikus</w:t>
      </w:r>
      <w:proofErr w:type="spellEnd"/>
      <w:r>
        <w:rPr>
          <w:rFonts w:ascii="Arial" w:hAnsi="Arial" w:cs="Arial"/>
          <w:color w:val="2B2B2B"/>
          <w:sz w:val="20"/>
          <w:szCs w:val="20"/>
        </w:rPr>
        <w:t xml:space="preserve"> (</w:t>
      </w:r>
      <w:proofErr w:type="spellStart"/>
      <w:r>
        <w:rPr>
          <w:rFonts w:ascii="Arial" w:hAnsi="Arial" w:cs="Arial"/>
          <w:color w:val="2B2B2B"/>
          <w:sz w:val="20"/>
          <w:szCs w:val="20"/>
        </w:rPr>
        <w:t>vagus</w:t>
      </w:r>
      <w:proofErr w:type="spellEnd"/>
      <w:r>
        <w:rPr>
          <w:rFonts w:ascii="Arial" w:hAnsi="Arial" w:cs="Arial"/>
          <w:color w:val="2B2B2B"/>
          <w:sz w:val="20"/>
          <w:szCs w:val="20"/>
        </w:rPr>
        <w:t xml:space="preserve">) </w:t>
      </w:r>
      <w:proofErr w:type="spellStart"/>
      <w:r>
        <w:rPr>
          <w:rFonts w:ascii="Arial" w:hAnsi="Arial" w:cs="Arial"/>
          <w:color w:val="2B2B2B"/>
          <w:sz w:val="20"/>
          <w:szCs w:val="20"/>
        </w:rPr>
        <w:t>bremser</w:t>
      </w:r>
      <w:proofErr w:type="spellEnd"/>
    </w:p>
    <w:p w14:paraId="743A5AEC" w14:textId="2C8CE3B7"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176493D" wp14:editId="023B0073">
            <wp:extent cx="5943600" cy="32277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227705"/>
                    </a:xfrm>
                    <a:prstGeom prst="rect">
                      <a:avLst/>
                    </a:prstGeom>
                    <a:noFill/>
                    <a:ln>
                      <a:noFill/>
                    </a:ln>
                  </pic:spPr>
                </pic:pic>
              </a:graphicData>
            </a:graphic>
          </wp:inline>
        </w:drawing>
      </w:r>
    </w:p>
    <w:p w14:paraId="7DBF043F"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Sinusknuten</w:t>
      </w:r>
    </w:p>
    <w:p w14:paraId="2412D01C"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Sinusknuten ble oppdaget av medisinerstudenten Martin </w:t>
      </w:r>
      <w:proofErr w:type="spellStart"/>
      <w:r w:rsidRPr="00382BBA">
        <w:rPr>
          <w:rFonts w:ascii="Arial" w:hAnsi="Arial" w:cs="Arial"/>
          <w:color w:val="2B2B2B"/>
          <w:sz w:val="20"/>
          <w:szCs w:val="20"/>
          <w:lang w:val="nb-NO"/>
        </w:rPr>
        <w:t>Flack</w:t>
      </w:r>
      <w:proofErr w:type="spellEnd"/>
      <w:r w:rsidRPr="00382BBA">
        <w:rPr>
          <w:rFonts w:ascii="Arial" w:hAnsi="Arial" w:cs="Arial"/>
          <w:color w:val="2B2B2B"/>
          <w:sz w:val="20"/>
          <w:szCs w:val="20"/>
          <w:lang w:val="nb-NO"/>
        </w:rPr>
        <w:t>, som dissekerte en muldvarp under veiledning av Arthur Keith (1907). Den er en bananformet flat struktur som strekker seg fra høyt i høyre atrium til midtre del: 1-3 cm lang, 0,5 cm bred, 0,1 cm tykk.</w:t>
      </w:r>
    </w:p>
    <w:p w14:paraId="00C69951" w14:textId="71ECB9D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1E4682E" wp14:editId="501C8A26">
            <wp:extent cx="2799080" cy="2854325"/>
            <wp:effectExtent l="0" t="0" r="127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9080" cy="2854325"/>
                    </a:xfrm>
                    <a:prstGeom prst="rect">
                      <a:avLst/>
                    </a:prstGeom>
                    <a:noFill/>
                    <a:ln>
                      <a:noFill/>
                    </a:ln>
                  </pic:spPr>
                </pic:pic>
              </a:graphicData>
            </a:graphic>
          </wp:inline>
        </w:drawing>
      </w:r>
    </w:p>
    <w:p w14:paraId="5DF4756A"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Blodforsyningen til sinusknuten er fra den første sidegrenen fra høyre koronararterie. Hvis sinusknuten svikter hos en pasient som har akutt hjerteinfarkt, kan man derfor regne med at det er en proksimal okklusjon av høyre koronararterie (RCA).</w:t>
      </w:r>
    </w:p>
    <w:p w14:paraId="06495E2C"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Det er rikelig innervering fra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sympatikus</w:t>
      </w:r>
      <w:proofErr w:type="spellEnd"/>
      <w:r w:rsidRPr="00382BBA">
        <w:rPr>
          <w:rFonts w:ascii="Arial" w:hAnsi="Arial" w:cs="Arial"/>
          <w:color w:val="2B2B2B"/>
          <w:sz w:val="20"/>
          <w:szCs w:val="20"/>
          <w:lang w:val="nb-NO"/>
        </w:rPr>
        <w:t xml:space="preserve">. Hjertets egenrytme er rundt 100 slag/min, men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bremser vanligvis hvilepulsen ned til 50-80/min. I sinusknuten er det strekkreseptorer. Hvis blodstrømmen til høyre forkammer øker (for eksempel ved </w:t>
      </w:r>
      <w:proofErr w:type="spellStart"/>
      <w:r w:rsidRPr="00382BBA">
        <w:rPr>
          <w:rFonts w:ascii="Arial" w:hAnsi="Arial" w:cs="Arial"/>
          <w:color w:val="2B2B2B"/>
          <w:sz w:val="20"/>
          <w:szCs w:val="20"/>
          <w:lang w:val="nb-NO"/>
        </w:rPr>
        <w:t>innpust</w:t>
      </w:r>
      <w:proofErr w:type="spellEnd"/>
      <w:r w:rsidRPr="00382BBA">
        <w:rPr>
          <w:rFonts w:ascii="Arial" w:hAnsi="Arial" w:cs="Arial"/>
          <w:color w:val="2B2B2B"/>
          <w:sz w:val="20"/>
          <w:szCs w:val="20"/>
          <w:lang w:val="nb-NO"/>
        </w:rPr>
        <w:t xml:space="preserve">). sendes afferente signaler via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vaguskjernen</w:t>
      </w:r>
      <w:proofErr w:type="spellEnd"/>
      <w:r w:rsidRPr="00382BBA">
        <w:rPr>
          <w:rFonts w:ascii="Arial" w:hAnsi="Arial" w:cs="Arial"/>
          <w:color w:val="2B2B2B"/>
          <w:sz w:val="20"/>
          <w:szCs w:val="20"/>
          <w:lang w:val="nb-NO"/>
        </w:rPr>
        <w:t xml:space="preserve"> hemmes, bremsingen avtar og pulsen øker. Dette er </w:t>
      </w:r>
      <w:proofErr w:type="spellStart"/>
      <w:r w:rsidRPr="00382BBA">
        <w:rPr>
          <w:rFonts w:ascii="Arial" w:hAnsi="Arial" w:cs="Arial"/>
          <w:color w:val="2B2B2B"/>
          <w:sz w:val="20"/>
          <w:szCs w:val="20"/>
          <w:lang w:val="nb-NO"/>
        </w:rPr>
        <w:t>hovedmekanismen</w:t>
      </w:r>
      <w:proofErr w:type="spellEnd"/>
      <w:r w:rsidRPr="00382BBA">
        <w:rPr>
          <w:rFonts w:ascii="Arial" w:hAnsi="Arial" w:cs="Arial"/>
          <w:color w:val="2B2B2B"/>
          <w:sz w:val="20"/>
          <w:szCs w:val="20"/>
          <w:lang w:val="nb-NO"/>
        </w:rPr>
        <w:t xml:space="preserve"> bak de respiratoriske variasjonene i hjertefrekvensen, som avspeiler balansen i det autonome nervesystemet. (Dette blir beskrevet nærmere i Del 4). Det er stor variasjon, med sterk </w:t>
      </w:r>
      <w:proofErr w:type="spellStart"/>
      <w:r w:rsidRPr="00382BBA">
        <w:rPr>
          <w:rFonts w:ascii="Arial" w:hAnsi="Arial" w:cs="Arial"/>
          <w:color w:val="2B2B2B"/>
          <w:sz w:val="20"/>
          <w:szCs w:val="20"/>
          <w:lang w:val="nb-NO"/>
        </w:rPr>
        <w:t>vaguskontroll</w:t>
      </w:r>
      <w:proofErr w:type="spellEnd"/>
      <w:r w:rsidRPr="00382BBA">
        <w:rPr>
          <w:rFonts w:ascii="Arial" w:hAnsi="Arial" w:cs="Arial"/>
          <w:color w:val="2B2B2B"/>
          <w:sz w:val="20"/>
          <w:szCs w:val="20"/>
          <w:lang w:val="nb-NO"/>
        </w:rPr>
        <w:t xml:space="preserve"> hos barn, unge og veltrente, mens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er svakere og hjerterytmen raskere og jevnere hos utrente og eldre, og variasjonene kan mangle helt hos hjertesyke.</w:t>
      </w:r>
    </w:p>
    <w:p w14:paraId="47AE63D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«upassende </w:t>
      </w:r>
      <w:proofErr w:type="spellStart"/>
      <w:r w:rsidRPr="00382BBA">
        <w:rPr>
          <w:rFonts w:ascii="Arial" w:hAnsi="Arial" w:cs="Arial"/>
          <w:color w:val="2B2B2B"/>
          <w:sz w:val="20"/>
          <w:szCs w:val="20"/>
          <w:lang w:val="nb-NO"/>
        </w:rPr>
        <w:t>sinustakykardi</w:t>
      </w:r>
      <w:proofErr w:type="spellEnd"/>
      <w:r w:rsidRPr="00382BBA">
        <w:rPr>
          <w:rFonts w:ascii="Arial" w:hAnsi="Arial" w:cs="Arial"/>
          <w:color w:val="2B2B2B"/>
          <w:sz w:val="20"/>
          <w:szCs w:val="20"/>
          <w:lang w:val="nb-NO"/>
        </w:rPr>
        <w:t xml:space="preserve">», en sjelden, men plagsom tilstand, forsøker en først å bremse sinusknuten med </w:t>
      </w:r>
      <w:proofErr w:type="spellStart"/>
      <w:r w:rsidRPr="00382BBA">
        <w:rPr>
          <w:rFonts w:ascii="Arial" w:hAnsi="Arial" w:cs="Arial"/>
          <w:color w:val="2B2B2B"/>
          <w:sz w:val="20"/>
          <w:szCs w:val="20"/>
          <w:lang w:val="nb-NO"/>
        </w:rPr>
        <w:t>betaadrenerg</w:t>
      </w:r>
      <w:proofErr w:type="spellEnd"/>
      <w:r w:rsidRPr="00382BBA">
        <w:rPr>
          <w:rFonts w:ascii="Arial" w:hAnsi="Arial" w:cs="Arial"/>
          <w:color w:val="2B2B2B"/>
          <w:sz w:val="20"/>
          <w:szCs w:val="20"/>
          <w:lang w:val="nb-NO"/>
        </w:rPr>
        <w:t xml:space="preserve"> reseptorblokade, så med L-type kalsiumantagonist, og endelig med </w:t>
      </w:r>
      <w:proofErr w:type="spellStart"/>
      <w:r w:rsidRPr="00382BBA">
        <w:rPr>
          <w:rFonts w:ascii="Arial" w:hAnsi="Arial" w:cs="Arial"/>
          <w:color w:val="2B2B2B"/>
          <w:sz w:val="20"/>
          <w:szCs w:val="20"/>
          <w:lang w:val="nb-NO"/>
        </w:rPr>
        <w:t>ivabradin</w:t>
      </w:r>
      <w:proofErr w:type="spellEnd"/>
      <w:r w:rsidRPr="00382BBA">
        <w:rPr>
          <w:rFonts w:ascii="Arial" w:hAnsi="Arial" w:cs="Arial"/>
          <w:color w:val="2B2B2B"/>
          <w:sz w:val="20"/>
          <w:szCs w:val="20"/>
          <w:lang w:val="nb-NO"/>
        </w:rPr>
        <w:t>, en hemmer av «</w:t>
      </w:r>
      <w:proofErr w:type="spellStart"/>
      <w:r w:rsidRPr="00382BBA">
        <w:rPr>
          <w:rFonts w:ascii="Arial" w:hAnsi="Arial" w:cs="Arial"/>
          <w:color w:val="2B2B2B"/>
          <w:sz w:val="20"/>
          <w:szCs w:val="20"/>
          <w:lang w:val="nb-NO"/>
        </w:rPr>
        <w:t>funny</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current</w:t>
      </w:r>
      <w:proofErr w:type="spellEnd"/>
      <w:r w:rsidRPr="00382BBA">
        <w:rPr>
          <w:rFonts w:ascii="Arial" w:hAnsi="Arial" w:cs="Arial"/>
          <w:color w:val="2B2B2B"/>
          <w:sz w:val="20"/>
          <w:szCs w:val="20"/>
          <w:lang w:val="nb-NO"/>
        </w:rPr>
        <w:t>», If. Hvis ikke dette hjelper, kan en unntaksvis destruere cellene øverst i sinusknuten med kateterablasjon (brenning eller frysing ved hjelp av et kateter ført inn til hjertet via venesystemet). En syk sinusknute kan også gi for langsom puls eller stoppe opp og gi besvimelse hvis ikke andre pacemakerceller overtar. Dette blir nærmere belyst i Del 4 om arytmier.</w:t>
      </w:r>
    </w:p>
    <w:p w14:paraId="08386514"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Atriene</w:t>
      </w:r>
    </w:p>
    <w:p w14:paraId="768A786B" w14:textId="51AF9031"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Impulsutbredelsen i atriene skjer ikke gjennom spesialiserte ledningsfibre, men går raskest der muskelfibrene på grunn av anatomien samles som langstrakte «bunter», én i taket fra høyre til venstre atrium, én fremre, </w:t>
      </w:r>
      <w:ins w:id="15" w:author="Knut Tjøl Gjesdal" w:date="2022-01-26T19:32:00Z">
        <w:r w:rsidR="009E7965">
          <w:rPr>
            <w:rFonts w:ascii="Arial" w:hAnsi="Arial" w:cs="Arial"/>
            <w:color w:val="2B2B2B"/>
            <w:sz w:val="20"/>
            <w:szCs w:val="20"/>
            <w:lang w:val="nb-NO"/>
          </w:rPr>
          <w:t>é</w:t>
        </w:r>
      </w:ins>
      <w:del w:id="16" w:author="Knut Tjøl Gjesdal" w:date="2022-01-26T19:32:00Z">
        <w:r w:rsidRPr="00382BBA" w:rsidDel="009E7965">
          <w:rPr>
            <w:rFonts w:ascii="Arial" w:hAnsi="Arial" w:cs="Arial"/>
            <w:color w:val="2B2B2B"/>
            <w:sz w:val="20"/>
            <w:szCs w:val="20"/>
            <w:lang w:val="nb-NO"/>
          </w:rPr>
          <w:delText>e</w:delText>
        </w:r>
      </w:del>
      <w:r w:rsidRPr="00382BBA">
        <w:rPr>
          <w:rFonts w:ascii="Arial" w:hAnsi="Arial" w:cs="Arial"/>
          <w:color w:val="2B2B2B"/>
          <w:sz w:val="20"/>
          <w:szCs w:val="20"/>
          <w:lang w:val="nb-NO"/>
        </w:rPr>
        <w:t>n midtre og én bakre ned til området rundt AV-knuten. Ved hjerteoperasjoner forsøker kirurgene å unngå å kutte disse buntene, fordi da vil impulsutbredelsen bli langsommere (det blir brede P-bølger), og det kan lettere komme hjerterytmeforstyrrelser fra forkamrene.</w:t>
      </w:r>
    </w:p>
    <w:p w14:paraId="393A9E0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Store forkamre med bindevev (fibrose) og betennelser har forsinket impulsledning, og er disponert for sirkelstrømmer som kan vedlikeholde flimmerrytme (mer om det i Del 2 og 4 Arytmier).</w:t>
      </w:r>
    </w:p>
    <w:p w14:paraId="18CC4D07" w14:textId="77777777" w:rsidR="00382BBA" w:rsidRPr="00382BBA" w:rsidRDefault="00382BBA" w:rsidP="00382BBA">
      <w:pPr>
        <w:pStyle w:val="Heading2"/>
        <w:spacing w:before="964" w:line="319" w:lineRule="atLeast"/>
        <w:rPr>
          <w:rFonts w:ascii="Arial" w:hAnsi="Arial" w:cs="Arial"/>
          <w:color w:val="2B2B2B"/>
          <w:sz w:val="35"/>
          <w:szCs w:val="35"/>
          <w:lang w:val="nb-NO"/>
        </w:rPr>
      </w:pPr>
      <w:proofErr w:type="spellStart"/>
      <w:r w:rsidRPr="00382BBA">
        <w:rPr>
          <w:rFonts w:ascii="Arial" w:hAnsi="Arial" w:cs="Arial"/>
          <w:color w:val="2B2B2B"/>
          <w:sz w:val="35"/>
          <w:szCs w:val="35"/>
          <w:lang w:val="nb-NO"/>
        </w:rPr>
        <w:t>Atrioventrikulærknuten</w:t>
      </w:r>
      <w:proofErr w:type="spellEnd"/>
      <w:r w:rsidRPr="00382BBA">
        <w:rPr>
          <w:rFonts w:ascii="Arial" w:hAnsi="Arial" w:cs="Arial"/>
          <w:color w:val="2B2B2B"/>
          <w:sz w:val="35"/>
          <w:szCs w:val="35"/>
          <w:lang w:val="nb-NO"/>
        </w:rPr>
        <w:t xml:space="preserve"> (AV-knuten)</w:t>
      </w:r>
    </w:p>
    <w:p w14:paraId="70B3D603"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AV-knuten er en kompleks struktur på atriesiden midt i hjertet. Den ble først beskrevet av japaneren </w:t>
      </w:r>
      <w:proofErr w:type="spellStart"/>
      <w:r w:rsidRPr="00382BBA">
        <w:rPr>
          <w:rFonts w:ascii="Arial" w:hAnsi="Arial" w:cs="Arial"/>
          <w:color w:val="2B2B2B"/>
          <w:sz w:val="20"/>
          <w:szCs w:val="20"/>
          <w:lang w:val="nb-NO"/>
        </w:rPr>
        <w:t>Sunao</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Tawara</w:t>
      </w:r>
      <w:proofErr w:type="spellEnd"/>
      <w:r w:rsidRPr="00382BBA">
        <w:rPr>
          <w:rFonts w:ascii="Arial" w:hAnsi="Arial" w:cs="Arial"/>
          <w:color w:val="2B2B2B"/>
          <w:sz w:val="20"/>
          <w:szCs w:val="20"/>
          <w:lang w:val="nb-NO"/>
        </w:rPr>
        <w:t>, som da arbeidet i Tyskland (1905).</w:t>
      </w:r>
    </w:p>
    <w:p w14:paraId="3E26347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AV-knuten tar imot impulser fra atriene, bearbeider dem og leverer signaler videre til His’ bunt. Dens funksjon vises tydelig i EKG, som tiden det tar fra forkamrene depolariseres til hjertekamrene starter sin depolarisering.</w:t>
      </w:r>
    </w:p>
    <w:p w14:paraId="5AB6968F"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AV-knuten ligger mellom aorta, </w:t>
      </w:r>
      <w:proofErr w:type="spellStart"/>
      <w:r w:rsidRPr="00382BBA">
        <w:rPr>
          <w:rFonts w:ascii="Arial" w:hAnsi="Arial" w:cs="Arial"/>
          <w:color w:val="2B2B2B"/>
          <w:sz w:val="20"/>
          <w:szCs w:val="20"/>
          <w:lang w:val="nb-NO"/>
        </w:rPr>
        <w:t>mitral</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trikuspidalklaffen</w:t>
      </w:r>
      <w:proofErr w:type="spellEnd"/>
      <w:r w:rsidRPr="00382BBA">
        <w:rPr>
          <w:rFonts w:ascii="Arial" w:hAnsi="Arial" w:cs="Arial"/>
          <w:color w:val="2B2B2B"/>
          <w:sz w:val="20"/>
          <w:szCs w:val="20"/>
          <w:lang w:val="nb-NO"/>
        </w:rPr>
        <w:t xml:space="preserve"> (se figurene), ned mot det elektrisk isolerende klaffeopphenget annulus </w:t>
      </w:r>
      <w:proofErr w:type="spellStart"/>
      <w:r w:rsidRPr="00382BBA">
        <w:rPr>
          <w:rFonts w:ascii="Arial" w:hAnsi="Arial" w:cs="Arial"/>
          <w:color w:val="2B2B2B"/>
          <w:sz w:val="20"/>
          <w:szCs w:val="20"/>
          <w:lang w:val="nb-NO"/>
        </w:rPr>
        <w:t>fibrosus</w:t>
      </w:r>
      <w:proofErr w:type="spellEnd"/>
      <w:r w:rsidRPr="00382BBA">
        <w:rPr>
          <w:rFonts w:ascii="Arial" w:hAnsi="Arial" w:cs="Arial"/>
          <w:color w:val="2B2B2B"/>
          <w:sz w:val="20"/>
          <w:szCs w:val="20"/>
          <w:lang w:val="nb-NO"/>
        </w:rPr>
        <w:t xml:space="preserve">. Den skades derfor lett ved betennelser og operasjoner på klaffene. Fordi den ligger i hjertets sentrum, mellom atrier og ventrikler og mellom høyre og venstre side, utsettes AV-knuten hele tiden for mekanisk stress. Den kan svekkes av bindevev (fibrose) og kalknedslag, og dårlig funksjon vil gi forsinket impulsoverledning til ventriklene, eller impulsene kan blokkeres og slukne. Hvis overledningen plutselig svikter forbigående, kan det gi hjertestans og besvimelse, og hvis ikke AV-knuten eller lavere deler av ledningssystemet kommer i gang, dør pasienten i </w:t>
      </w:r>
      <w:proofErr w:type="spellStart"/>
      <w:r w:rsidRPr="00382BBA">
        <w:rPr>
          <w:rFonts w:ascii="Arial" w:hAnsi="Arial" w:cs="Arial"/>
          <w:color w:val="2B2B2B"/>
          <w:sz w:val="20"/>
          <w:szCs w:val="20"/>
          <w:lang w:val="nb-NO"/>
        </w:rPr>
        <w:t>asystole</w:t>
      </w:r>
      <w:proofErr w:type="spellEnd"/>
      <w:r w:rsidRPr="00382BBA">
        <w:rPr>
          <w:rFonts w:ascii="Arial" w:hAnsi="Arial" w:cs="Arial"/>
          <w:color w:val="2B2B2B"/>
          <w:sz w:val="20"/>
          <w:szCs w:val="20"/>
          <w:lang w:val="nb-NO"/>
        </w:rPr>
        <w:t>.</w:t>
      </w:r>
    </w:p>
    <w:p w14:paraId="29BADF0A" w14:textId="7CF1156F"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327D56F9" wp14:editId="00E8C598">
            <wp:extent cx="5943600" cy="32689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a:ln>
                      <a:noFill/>
                    </a:ln>
                  </pic:spPr>
                </pic:pic>
              </a:graphicData>
            </a:graphic>
          </wp:inline>
        </w:drawing>
      </w:r>
    </w:p>
    <w:p w14:paraId="010B5C7A" w14:textId="5665CD8C"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D7E5306" wp14:editId="6ED40236">
            <wp:extent cx="4723130" cy="3808730"/>
            <wp:effectExtent l="0" t="0" r="127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23130" cy="3808730"/>
                    </a:xfrm>
                    <a:prstGeom prst="rect">
                      <a:avLst/>
                    </a:prstGeom>
                    <a:noFill/>
                    <a:ln>
                      <a:noFill/>
                    </a:ln>
                  </pic:spPr>
                </pic:pic>
              </a:graphicData>
            </a:graphic>
          </wp:inline>
        </w:drawing>
      </w:r>
    </w:p>
    <w:p w14:paraId="2BE75FA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AV-knuten har noen områder som leder impulser raskt (oppad </w:t>
      </w:r>
      <w:proofErr w:type="spellStart"/>
      <w:r w:rsidRPr="00382BBA">
        <w:rPr>
          <w:rFonts w:ascii="Arial" w:hAnsi="Arial" w:cs="Arial"/>
          <w:color w:val="2B2B2B"/>
          <w:sz w:val="20"/>
          <w:szCs w:val="20"/>
          <w:lang w:val="nb-NO"/>
        </w:rPr>
        <w:t>fortil</w:t>
      </w:r>
      <w:proofErr w:type="spellEnd"/>
      <w:r w:rsidRPr="00382BBA">
        <w:rPr>
          <w:rFonts w:ascii="Arial" w:hAnsi="Arial" w:cs="Arial"/>
          <w:color w:val="2B2B2B"/>
          <w:sz w:val="20"/>
          <w:szCs w:val="20"/>
          <w:lang w:val="nb-NO"/>
        </w:rPr>
        <w:t xml:space="preserve">), og andre langsomt (nede baktil); disse banene har ulike refraktærperioder: de som leder raskt, må hvile lenger mellom hver impuls. Strukturen med disse to hovedbanene gjør at depolariseringsbølgen av og til kan gå i ring rundt i AV-knuten, som i en rundkjøring, og lage anfall med rask puls (paroksysmal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mer i Del 4 Arytmier).</w:t>
      </w:r>
    </w:p>
    <w:p w14:paraId="664C7CE0" w14:textId="4D0AF490"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Pr>
          <w:rFonts w:ascii="Arial" w:hAnsi="Arial" w:cs="Arial"/>
          <w:noProof/>
          <w:color w:val="2B2B2B"/>
          <w:sz w:val="20"/>
          <w:szCs w:val="20"/>
        </w:rPr>
        <w:lastRenderedPageBreak/>
        <w:drawing>
          <wp:inline distT="0" distB="0" distL="0" distR="0" wp14:anchorId="4243B903" wp14:editId="41D2BF8A">
            <wp:extent cx="5943600" cy="291973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2919730"/>
                    </a:xfrm>
                    <a:prstGeom prst="rect">
                      <a:avLst/>
                    </a:prstGeom>
                    <a:noFill/>
                    <a:ln>
                      <a:noFill/>
                    </a:ln>
                  </pic:spPr>
                </pic:pic>
              </a:graphicData>
            </a:graphic>
          </wp:inline>
        </w:drawing>
      </w:r>
      <w:r w:rsidRPr="00382BBA">
        <w:rPr>
          <w:rFonts w:ascii="Arial" w:hAnsi="Arial" w:cs="Arial"/>
          <w:color w:val="2B2B2B"/>
          <w:sz w:val="20"/>
          <w:szCs w:val="20"/>
          <w:lang w:val="nb-NO"/>
        </w:rPr>
        <w:t> </w:t>
      </w:r>
      <w:r>
        <w:rPr>
          <w:rFonts w:ascii="Arial" w:hAnsi="Arial" w:cs="Arial"/>
          <w:noProof/>
          <w:color w:val="2B2B2B"/>
          <w:sz w:val="20"/>
          <w:szCs w:val="20"/>
        </w:rPr>
        <w:drawing>
          <wp:inline distT="0" distB="0" distL="0" distR="0" wp14:anchorId="3B1D8BE5" wp14:editId="1419D19D">
            <wp:extent cx="2377440" cy="2830830"/>
            <wp:effectExtent l="0" t="0" r="381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77440" cy="2830830"/>
                    </a:xfrm>
                    <a:prstGeom prst="rect">
                      <a:avLst/>
                    </a:prstGeom>
                    <a:noFill/>
                    <a:ln>
                      <a:noFill/>
                    </a:ln>
                  </pic:spPr>
                </pic:pic>
              </a:graphicData>
            </a:graphic>
          </wp:inline>
        </w:drawing>
      </w:r>
    </w:p>
    <w:p w14:paraId="1F5F9D7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Cellene i AV-knuten ligger som et maskeverk, og strukturen forsinker impulsene fra atriene til ventriklene. Forsinkelsen gjør at hjertet arbeider mer effektivt fordi ventriklene ikke slår før atriene har fylt dem helt. AV-knuten blokkerer også alt for tette impulser fra atriene slik at de ikke sendes videre (</w:t>
      </w:r>
      <w:proofErr w:type="spellStart"/>
      <w:r w:rsidRPr="00382BBA">
        <w:rPr>
          <w:rFonts w:ascii="Arial" w:hAnsi="Arial" w:cs="Arial"/>
          <w:color w:val="2B2B2B"/>
          <w:sz w:val="20"/>
          <w:szCs w:val="20"/>
          <w:lang w:val="nb-NO"/>
        </w:rPr>
        <w:t>overledet</w:t>
      </w:r>
      <w:proofErr w:type="spellEnd"/>
      <w:r w:rsidRPr="00382BBA">
        <w:rPr>
          <w:rFonts w:ascii="Arial" w:hAnsi="Arial" w:cs="Arial"/>
          <w:color w:val="2B2B2B"/>
          <w:sz w:val="20"/>
          <w:szCs w:val="20"/>
          <w:lang w:val="nb-NO"/>
        </w:rPr>
        <w:t xml:space="preserve"> rytme er sjelden &gt;240/min). AV-knuten er rikt innervert. </w:t>
      </w:r>
      <w:proofErr w:type="spellStart"/>
      <w:r w:rsidRPr="00382BBA">
        <w:rPr>
          <w:rFonts w:ascii="Arial" w:hAnsi="Arial" w:cs="Arial"/>
          <w:color w:val="2B2B2B"/>
          <w:sz w:val="20"/>
          <w:szCs w:val="20"/>
          <w:lang w:val="nb-NO"/>
        </w:rPr>
        <w:t>Vagusnerven</w:t>
      </w:r>
      <w:proofErr w:type="spellEnd"/>
      <w:r w:rsidRPr="00382BBA">
        <w:rPr>
          <w:rFonts w:ascii="Arial" w:hAnsi="Arial" w:cs="Arial"/>
          <w:color w:val="2B2B2B"/>
          <w:sz w:val="20"/>
          <w:szCs w:val="20"/>
          <w:lang w:val="nb-NO"/>
        </w:rPr>
        <w:t xml:space="preserve"> kan bremse den ned, mens </w:t>
      </w:r>
      <w:proofErr w:type="spellStart"/>
      <w:r w:rsidRPr="00382BBA">
        <w:rPr>
          <w:rFonts w:ascii="Arial" w:hAnsi="Arial" w:cs="Arial"/>
          <w:color w:val="2B2B2B"/>
          <w:sz w:val="20"/>
          <w:szCs w:val="20"/>
          <w:lang w:val="nb-NO"/>
        </w:rPr>
        <w:t>sympatikus</w:t>
      </w:r>
      <w:proofErr w:type="spellEnd"/>
      <w:r w:rsidRPr="00382BBA">
        <w:rPr>
          <w:rFonts w:ascii="Arial" w:hAnsi="Arial" w:cs="Arial"/>
          <w:color w:val="2B2B2B"/>
          <w:sz w:val="20"/>
          <w:szCs w:val="20"/>
          <w:lang w:val="nb-NO"/>
        </w:rPr>
        <w:t xml:space="preserve"> øker ledningshastigheten, se figur nedenfor.</w:t>
      </w:r>
    </w:p>
    <w:p w14:paraId="3228B898" w14:textId="75FD139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78CA7EE" wp14:editId="562C210F">
            <wp:extent cx="5943600" cy="28784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2878455"/>
                    </a:xfrm>
                    <a:prstGeom prst="rect">
                      <a:avLst/>
                    </a:prstGeom>
                    <a:noFill/>
                    <a:ln>
                      <a:noFill/>
                    </a:ln>
                  </pic:spPr>
                </pic:pic>
              </a:graphicData>
            </a:graphic>
          </wp:inline>
        </w:drawing>
      </w:r>
    </w:p>
    <w:p w14:paraId="593D6684" w14:textId="711B2DF8" w:rsidR="00B40A66"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I veggen til </w:t>
      </w:r>
      <w:proofErr w:type="spellStart"/>
      <w:r w:rsidRPr="00382BBA">
        <w:rPr>
          <w:rFonts w:ascii="Arial" w:hAnsi="Arial" w:cs="Arial"/>
          <w:color w:val="2B2B2B"/>
          <w:sz w:val="20"/>
          <w:szCs w:val="20"/>
          <w:lang w:val="nb-NO"/>
        </w:rPr>
        <w:t>arteria</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carotis</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communis</w:t>
      </w:r>
      <w:proofErr w:type="spellEnd"/>
      <w:r w:rsidRPr="00382BBA">
        <w:rPr>
          <w:rFonts w:ascii="Arial" w:hAnsi="Arial" w:cs="Arial"/>
          <w:color w:val="2B2B2B"/>
          <w:sz w:val="20"/>
          <w:szCs w:val="20"/>
          <w:lang w:val="nb-NO"/>
        </w:rPr>
        <w:t xml:space="preserve"> på halsen ligger en trykksensor, sinus </w:t>
      </w:r>
      <w:proofErr w:type="spellStart"/>
      <w:r w:rsidRPr="00382BBA">
        <w:rPr>
          <w:rFonts w:ascii="Arial" w:hAnsi="Arial" w:cs="Arial"/>
          <w:color w:val="2B2B2B"/>
          <w:sz w:val="20"/>
          <w:szCs w:val="20"/>
          <w:lang w:val="nb-NO"/>
        </w:rPr>
        <w:t>caroticus</w:t>
      </w:r>
      <w:proofErr w:type="spellEnd"/>
      <w:r w:rsidRPr="00382BBA">
        <w:rPr>
          <w:rFonts w:ascii="Arial" w:hAnsi="Arial" w:cs="Arial"/>
          <w:color w:val="2B2B2B"/>
          <w:sz w:val="20"/>
          <w:szCs w:val="20"/>
          <w:lang w:val="nb-NO"/>
        </w:rPr>
        <w:t xml:space="preserve">, som gir et reflektorisk </w:t>
      </w:r>
      <w:proofErr w:type="spellStart"/>
      <w:r w:rsidRPr="00382BBA">
        <w:rPr>
          <w:rFonts w:ascii="Arial" w:hAnsi="Arial" w:cs="Arial"/>
          <w:color w:val="2B2B2B"/>
          <w:sz w:val="20"/>
          <w:szCs w:val="20"/>
          <w:lang w:val="nb-NO"/>
        </w:rPr>
        <w:t>vagusformidlet</w:t>
      </w:r>
      <w:proofErr w:type="spellEnd"/>
      <w:r w:rsidRPr="00382BBA">
        <w:rPr>
          <w:rFonts w:ascii="Arial" w:hAnsi="Arial" w:cs="Arial"/>
          <w:color w:val="2B2B2B"/>
          <w:sz w:val="20"/>
          <w:szCs w:val="20"/>
          <w:lang w:val="nb-NO"/>
        </w:rPr>
        <w:t xml:space="preserve"> blodtrykksfall og impulsblokkering både i sinus- og i AV-knuten hvis blodtrykket til hodet blir for høyt. (Dette blir nærmere omtalt i Del 4.) Det er en hensiktsmessig sikringsmekanisme for hjernen. Sinus </w:t>
      </w:r>
      <w:proofErr w:type="spellStart"/>
      <w:r w:rsidRPr="00382BBA">
        <w:rPr>
          <w:rFonts w:ascii="Arial" w:hAnsi="Arial" w:cs="Arial"/>
          <w:color w:val="2B2B2B"/>
          <w:sz w:val="20"/>
          <w:szCs w:val="20"/>
          <w:lang w:val="nb-NO"/>
        </w:rPr>
        <w:t>caroticus</w:t>
      </w:r>
      <w:proofErr w:type="spellEnd"/>
      <w:r w:rsidRPr="00382BBA">
        <w:rPr>
          <w:rFonts w:ascii="Arial" w:hAnsi="Arial" w:cs="Arial"/>
          <w:color w:val="2B2B2B"/>
          <w:sz w:val="20"/>
          <w:szCs w:val="20"/>
          <w:lang w:val="nb-NO"/>
        </w:rPr>
        <w:t xml:space="preserve"> kan være til nytte ved anfall med alt for rask puls når feilmekanismen ligger i ledningssystemet: </w:t>
      </w:r>
      <w:proofErr w:type="spellStart"/>
      <w:r w:rsidRPr="00382BBA">
        <w:rPr>
          <w:rFonts w:ascii="Arial" w:hAnsi="Arial" w:cs="Arial"/>
          <w:color w:val="2B2B2B"/>
          <w:sz w:val="20"/>
          <w:szCs w:val="20"/>
          <w:lang w:val="nb-NO"/>
        </w:rPr>
        <w:t>vagusstimulering</w:t>
      </w:r>
      <w:proofErr w:type="spellEnd"/>
      <w:r w:rsidRPr="00382BBA">
        <w:rPr>
          <w:rFonts w:ascii="Arial" w:hAnsi="Arial" w:cs="Arial"/>
          <w:color w:val="2B2B2B"/>
          <w:sz w:val="20"/>
          <w:szCs w:val="20"/>
          <w:lang w:val="nb-NO"/>
        </w:rPr>
        <w:t xml:space="preserve"> kan bremse og eventuelt kortvarig stanse impulsledningen i hjertet og bryte et anfall med hjertebank. Det er fint å være lege når «en magisk finger» som trykker på halsen, kan stanse et slitsomt </w:t>
      </w:r>
      <w:proofErr w:type="spellStart"/>
      <w:r w:rsidRPr="00382BBA">
        <w:rPr>
          <w:rFonts w:ascii="Arial" w:hAnsi="Arial" w:cs="Arial"/>
          <w:color w:val="2B2B2B"/>
          <w:sz w:val="20"/>
          <w:szCs w:val="20"/>
          <w:lang w:val="nb-NO"/>
        </w:rPr>
        <w:t>takykardianfall</w:t>
      </w:r>
      <w:proofErr w:type="spellEnd"/>
      <w:r w:rsidRPr="00382BBA">
        <w:rPr>
          <w:rFonts w:ascii="Arial" w:hAnsi="Arial" w:cs="Arial"/>
          <w:color w:val="2B2B2B"/>
          <w:sz w:val="20"/>
          <w:szCs w:val="20"/>
          <w:lang w:val="nb-NO"/>
        </w:rPr>
        <w:t xml:space="preserve"> (mer i Del 4 Arytmier). Andre ganger er denne refleksen til skade; noen eldre har en overfølsom trykksensor, og en trang snipp eller kraftig hodedreining kan forbigående hemme sinus- eller AV-knuten og gi langsom puls eller pause som fører til svimmelhet eller besvimelse.</w:t>
      </w:r>
    </w:p>
    <w:p w14:paraId="7B0D423D"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 xml:space="preserve">His’ bunt, grener og </w:t>
      </w:r>
      <w:proofErr w:type="spellStart"/>
      <w:r w:rsidRPr="00382BBA">
        <w:rPr>
          <w:rFonts w:ascii="Arial" w:hAnsi="Arial" w:cs="Arial"/>
          <w:color w:val="2B2B2B"/>
          <w:sz w:val="35"/>
          <w:szCs w:val="35"/>
          <w:lang w:val="nb-NO"/>
        </w:rPr>
        <w:t>fasikler</w:t>
      </w:r>
      <w:proofErr w:type="spellEnd"/>
    </w:p>
    <w:p w14:paraId="46B3155F"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His’ bunt er en tynn «kabel» som krysser den elektrisk isolerende annulus </w:t>
      </w:r>
      <w:proofErr w:type="spellStart"/>
      <w:r w:rsidRPr="00382BBA">
        <w:rPr>
          <w:rFonts w:ascii="Arial" w:hAnsi="Arial" w:cs="Arial"/>
          <w:color w:val="2B2B2B"/>
          <w:sz w:val="20"/>
          <w:szCs w:val="20"/>
          <w:lang w:val="nb-NO"/>
        </w:rPr>
        <w:t>fibrosus</w:t>
      </w:r>
      <w:proofErr w:type="spellEnd"/>
      <w:r w:rsidRPr="00382BBA">
        <w:rPr>
          <w:rFonts w:ascii="Arial" w:hAnsi="Arial" w:cs="Arial"/>
          <w:color w:val="2B2B2B"/>
          <w:sz w:val="20"/>
          <w:szCs w:val="20"/>
          <w:lang w:val="nb-NO"/>
        </w:rPr>
        <w:t xml:space="preserve"> og forbinder AV-knuten med høyre og venstre gren.</w:t>
      </w:r>
    </w:p>
    <w:p w14:paraId="5F47B70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Den ble beskrevet i 1893 av sveitseren Wilhelm His, som var professor i Berlin. His’ bunt har normalt de eneste elektrisk ledende celler som trenger gjennom bindevevet som isolerer forkamrene fra hjertekamrene.</w:t>
      </w:r>
    </w:p>
    <w:p w14:paraId="5D4649E2"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Bunten har vanlige </w:t>
      </w:r>
      <w:proofErr w:type="spellStart"/>
      <w:r w:rsidRPr="00382BBA">
        <w:rPr>
          <w:rFonts w:ascii="Arial" w:hAnsi="Arial" w:cs="Arial"/>
          <w:color w:val="2B2B2B"/>
          <w:sz w:val="20"/>
          <w:szCs w:val="20"/>
          <w:lang w:val="nb-NO"/>
        </w:rPr>
        <w:t>myocytter</w:t>
      </w:r>
      <w:proofErr w:type="spellEnd"/>
      <w:r w:rsidRPr="00382BBA">
        <w:rPr>
          <w:rFonts w:ascii="Arial" w:hAnsi="Arial" w:cs="Arial"/>
          <w:color w:val="2B2B2B"/>
          <w:sz w:val="20"/>
          <w:szCs w:val="20"/>
          <w:lang w:val="nb-NO"/>
        </w:rPr>
        <w:t xml:space="preserve"> med rask ledningsevne, men også pacemakerceller, så hvis det er impulsstopp (blokk) i AV-knuten, kan erstatningsrytme fra His’ bunt gi en normal, om enn langsom ventrikkelaktivering. Blokk i His’ bunt kan gi besvimelse eller død hvis ikke erstatningsrytme fra enda lavere pacemakerceller redder situasjonen.</w:t>
      </w:r>
    </w:p>
    <w:p w14:paraId="6C8D4CF9" w14:textId="729E90A7"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 xml:space="preserve">Høyre gren tar først av og går samlet ned i kammeret. Derfor kan en liten skade som treffer uheldig, blokkere ledningen og gi </w:t>
      </w:r>
      <w:del w:id="17" w:author="Knut Tjøl Gjesdal" w:date="2022-01-27T13:07:00Z">
        <w:r w:rsidRPr="00382BBA" w:rsidDel="00A95068">
          <w:rPr>
            <w:rFonts w:ascii="Arial" w:hAnsi="Arial" w:cs="Arial"/>
            <w:color w:val="2B2B2B"/>
            <w:sz w:val="20"/>
            <w:szCs w:val="20"/>
            <w:lang w:val="nb-NO"/>
          </w:rPr>
          <w:delText xml:space="preserve">et </w:delText>
        </w:r>
      </w:del>
      <w:del w:id="18" w:author="Knut Tjøl Gjesdal" w:date="2022-01-27T13:06:00Z">
        <w:r w:rsidRPr="00382BBA" w:rsidDel="00A95068">
          <w:rPr>
            <w:rFonts w:ascii="Arial" w:hAnsi="Arial" w:cs="Arial"/>
            <w:color w:val="2B2B2B"/>
            <w:sz w:val="20"/>
            <w:szCs w:val="20"/>
            <w:lang w:val="nb-NO"/>
          </w:rPr>
          <w:delText xml:space="preserve">såkalt </w:delText>
        </w:r>
      </w:del>
      <w:r w:rsidRPr="00382BBA">
        <w:rPr>
          <w:rFonts w:ascii="Arial" w:hAnsi="Arial" w:cs="Arial"/>
          <w:color w:val="2B2B2B"/>
          <w:sz w:val="20"/>
          <w:szCs w:val="20"/>
          <w:lang w:val="nb-NO"/>
        </w:rPr>
        <w:t>høyre grenblokk. Venstre gren deles i to (i</w:t>
      </w:r>
      <w:del w:id="19" w:author="Knut Tjøl Gjesdal" w:date="2022-01-27T13:06:00Z">
        <w:r w:rsidRPr="00382BBA" w:rsidDel="00A95068">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 xml:space="preserve">blant tre) </w:t>
      </w:r>
      <w:proofErr w:type="spellStart"/>
      <w:r w:rsidRPr="00382BBA">
        <w:rPr>
          <w:rFonts w:ascii="Arial" w:hAnsi="Arial" w:cs="Arial"/>
          <w:color w:val="2B2B2B"/>
          <w:sz w:val="20"/>
          <w:szCs w:val="20"/>
          <w:lang w:val="nb-NO"/>
        </w:rPr>
        <w:t>fasikler</w:t>
      </w:r>
      <w:proofErr w:type="spellEnd"/>
      <w:r w:rsidRPr="00382BBA">
        <w:rPr>
          <w:rFonts w:ascii="Arial" w:hAnsi="Arial" w:cs="Arial"/>
          <w:color w:val="2B2B2B"/>
          <w:sz w:val="20"/>
          <w:szCs w:val="20"/>
          <w:lang w:val="nb-NO"/>
        </w:rPr>
        <w:t xml:space="preserve">: bakre og fremre (og ev. en intermediær). Den brer seg som en vifte over et større område, og det skal gjerne en stor skade til for å hindre all ledningen. Når det er </w:t>
      </w:r>
      <w:del w:id="20" w:author="Knut Tjøl Gjesdal" w:date="2022-01-27T13:07:00Z">
        <w:r w:rsidRPr="00382BBA" w:rsidDel="00A95068">
          <w:rPr>
            <w:rFonts w:ascii="Arial" w:hAnsi="Arial" w:cs="Arial"/>
            <w:color w:val="2B2B2B"/>
            <w:sz w:val="20"/>
            <w:szCs w:val="20"/>
            <w:lang w:val="nb-NO"/>
          </w:rPr>
          <w:delText xml:space="preserve">et </w:delText>
        </w:r>
      </w:del>
      <w:r w:rsidRPr="00382BBA">
        <w:rPr>
          <w:rFonts w:ascii="Arial" w:hAnsi="Arial" w:cs="Arial"/>
          <w:color w:val="2B2B2B"/>
          <w:sz w:val="20"/>
          <w:szCs w:val="20"/>
          <w:lang w:val="nb-NO"/>
        </w:rPr>
        <w:t>grenblokk, er den ene av de to elektriske «motorveiene» i hjertet stengt, og impulsene må krysse e</w:t>
      </w:r>
      <w:ins w:id="21" w:author="Knut Tjøl Gjesdal" w:date="2022-01-27T13:07:00Z">
        <w:r w:rsidR="00A95068">
          <w:rPr>
            <w:rFonts w:ascii="Arial" w:hAnsi="Arial" w:cs="Arial"/>
            <w:color w:val="2B2B2B"/>
            <w:sz w:val="20"/>
            <w:szCs w:val="20"/>
            <w:lang w:val="nb-NO"/>
          </w:rPr>
          <w:t>t</w:t>
        </w:r>
      </w:ins>
      <w:del w:id="22" w:author="Knut Tjøl Gjesdal" w:date="2022-01-27T13:07:00Z">
        <w:r w:rsidRPr="00382BBA" w:rsidDel="00A95068">
          <w:rPr>
            <w:rFonts w:ascii="Arial" w:hAnsi="Arial" w:cs="Arial"/>
            <w:color w:val="2B2B2B"/>
            <w:sz w:val="20"/>
            <w:szCs w:val="20"/>
            <w:lang w:val="nb-NO"/>
          </w:rPr>
          <w:delText>n</w:delText>
        </w:r>
      </w:del>
      <w:r w:rsidRPr="00382BBA">
        <w:rPr>
          <w:rFonts w:ascii="Arial" w:hAnsi="Arial" w:cs="Arial"/>
          <w:color w:val="2B2B2B"/>
          <w:sz w:val="20"/>
          <w:szCs w:val="20"/>
          <w:lang w:val="nb-NO"/>
        </w:rPr>
        <w:t xml:space="preserve"> stort antall </w:t>
      </w:r>
      <w:proofErr w:type="spellStart"/>
      <w:r w:rsidRPr="00382BBA">
        <w:rPr>
          <w:rFonts w:ascii="Arial" w:hAnsi="Arial" w:cs="Arial"/>
          <w:color w:val="2B2B2B"/>
          <w:sz w:val="20"/>
          <w:szCs w:val="20"/>
          <w:lang w:val="nb-NO"/>
        </w:rPr>
        <w:t>myocytter</w:t>
      </w:r>
      <w:proofErr w:type="spellEnd"/>
      <w:r w:rsidRPr="00382BBA">
        <w:rPr>
          <w:rFonts w:ascii="Arial" w:hAnsi="Arial" w:cs="Arial"/>
          <w:color w:val="2B2B2B"/>
          <w:sz w:val="20"/>
          <w:szCs w:val="20"/>
          <w:lang w:val="nb-NO"/>
        </w:rPr>
        <w:t xml:space="preserve"> for å aktivere det andre hjertekammeret. Det tar tid, og kamrene vil ikke slå helt samtidig. Det gir slark av septum og et mindre effektivt hjertearbeid. I venstre gren kan det også bli blokk enten i fremre eller bakre </w:t>
      </w:r>
      <w:proofErr w:type="spellStart"/>
      <w:r w:rsidRPr="00382BBA">
        <w:rPr>
          <w:rFonts w:ascii="Arial" w:hAnsi="Arial" w:cs="Arial"/>
          <w:color w:val="2B2B2B"/>
          <w:sz w:val="20"/>
          <w:szCs w:val="20"/>
          <w:lang w:val="nb-NO"/>
        </w:rPr>
        <w:t>fasikkel</w:t>
      </w:r>
      <w:proofErr w:type="spellEnd"/>
      <w:r w:rsidRPr="00382BBA">
        <w:rPr>
          <w:rFonts w:ascii="Arial" w:hAnsi="Arial" w:cs="Arial"/>
          <w:color w:val="2B2B2B"/>
          <w:sz w:val="20"/>
          <w:szCs w:val="20"/>
          <w:lang w:val="nb-NO"/>
        </w:rPr>
        <w:t xml:space="preserve">. Aktiveringen av venstre kammer vil da ta litt lengre tid, QRS blir bredere og aktiveringsmønsteret (QRS-aksen) blir unormalt. </w:t>
      </w:r>
      <w:r>
        <w:rPr>
          <w:rFonts w:ascii="Arial" w:hAnsi="Arial" w:cs="Arial"/>
          <w:color w:val="2B2B2B"/>
          <w:sz w:val="20"/>
          <w:szCs w:val="20"/>
        </w:rPr>
        <w:t xml:space="preserve">Dette </w:t>
      </w:r>
      <w:proofErr w:type="spellStart"/>
      <w:r>
        <w:rPr>
          <w:rFonts w:ascii="Arial" w:hAnsi="Arial" w:cs="Arial"/>
          <w:color w:val="2B2B2B"/>
          <w:sz w:val="20"/>
          <w:szCs w:val="20"/>
        </w:rPr>
        <w:t>kalles</w:t>
      </w:r>
      <w:proofErr w:type="spellEnd"/>
      <w:r>
        <w:rPr>
          <w:rFonts w:ascii="Arial" w:hAnsi="Arial" w:cs="Arial"/>
          <w:color w:val="2B2B2B"/>
          <w:sz w:val="20"/>
          <w:szCs w:val="20"/>
        </w:rPr>
        <w:t xml:space="preserve"> </w:t>
      </w:r>
      <w:proofErr w:type="spellStart"/>
      <w:r>
        <w:rPr>
          <w:rFonts w:ascii="Arial" w:hAnsi="Arial" w:cs="Arial"/>
          <w:color w:val="2B2B2B"/>
          <w:sz w:val="20"/>
          <w:szCs w:val="20"/>
        </w:rPr>
        <w:t>hemiblokk</w:t>
      </w:r>
      <w:proofErr w:type="spellEnd"/>
      <w:r>
        <w:rPr>
          <w:rFonts w:ascii="Arial" w:hAnsi="Arial" w:cs="Arial"/>
          <w:color w:val="2B2B2B"/>
          <w:sz w:val="20"/>
          <w:szCs w:val="20"/>
        </w:rPr>
        <w:t>.</w:t>
      </w:r>
    </w:p>
    <w:p w14:paraId="03CEDF8D" w14:textId="11BDD6BD"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6A134A32" wp14:editId="54B3D34B">
            <wp:extent cx="5943600" cy="34137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413760"/>
                    </a:xfrm>
                    <a:prstGeom prst="rect">
                      <a:avLst/>
                    </a:prstGeom>
                    <a:noFill/>
                    <a:ln>
                      <a:noFill/>
                    </a:ln>
                  </pic:spPr>
                </pic:pic>
              </a:graphicData>
            </a:graphic>
          </wp:inline>
        </w:drawing>
      </w:r>
    </w:p>
    <w:p w14:paraId="3262D7B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Grenene deles videre til </w:t>
      </w:r>
      <w:proofErr w:type="spellStart"/>
      <w:r w:rsidRPr="00382BBA">
        <w:rPr>
          <w:rFonts w:ascii="Arial" w:hAnsi="Arial" w:cs="Arial"/>
          <w:color w:val="2B2B2B"/>
          <w:sz w:val="20"/>
          <w:szCs w:val="20"/>
          <w:lang w:val="nb-NO"/>
        </w:rPr>
        <w:t>purkinjefibre</w:t>
      </w:r>
      <w:proofErr w:type="spellEnd"/>
      <w:r w:rsidRPr="00382BBA">
        <w:rPr>
          <w:rFonts w:ascii="Arial" w:hAnsi="Arial" w:cs="Arial"/>
          <w:color w:val="2B2B2B"/>
          <w:sz w:val="20"/>
          <w:szCs w:val="20"/>
          <w:lang w:val="nb-NO"/>
        </w:rPr>
        <w:t>, som går overalt innunder endokard.</w:t>
      </w:r>
    </w:p>
    <w:p w14:paraId="14F9BFB4"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Blodforsyningen</w:t>
      </w:r>
    </w:p>
    <w:p w14:paraId="4C3C0F6B"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Høyre koronararterie (RCA) forsyner sinusknuten og AV-knuten. Hvis den lukkes og gir infarkt, er det vanlig å se forstyrret impulsdannelse og ledning. Venstre koronararterie (i hovedsak </w:t>
      </w:r>
      <w:proofErr w:type="spellStart"/>
      <w:r w:rsidRPr="00382BBA">
        <w:rPr>
          <w:rFonts w:ascii="Arial" w:hAnsi="Arial" w:cs="Arial"/>
          <w:color w:val="2B2B2B"/>
          <w:sz w:val="20"/>
          <w:szCs w:val="20"/>
          <w:lang w:val="nb-NO"/>
        </w:rPr>
        <w:t>ramus</w:t>
      </w:r>
      <w:proofErr w:type="spellEnd"/>
      <w:r w:rsidRPr="00382BBA">
        <w:rPr>
          <w:rFonts w:ascii="Arial" w:hAnsi="Arial" w:cs="Arial"/>
          <w:color w:val="2B2B2B"/>
          <w:sz w:val="20"/>
          <w:szCs w:val="20"/>
          <w:lang w:val="nb-NO"/>
        </w:rPr>
        <w:t xml:space="preserve"> descendens </w:t>
      </w:r>
      <w:proofErr w:type="spellStart"/>
      <w:r w:rsidRPr="00382BBA">
        <w:rPr>
          <w:rFonts w:ascii="Arial" w:hAnsi="Arial" w:cs="Arial"/>
          <w:color w:val="2B2B2B"/>
          <w:sz w:val="20"/>
          <w:szCs w:val="20"/>
          <w:lang w:val="nb-NO"/>
        </w:rPr>
        <w:t>anterior</w:t>
      </w:r>
      <w:proofErr w:type="spellEnd"/>
      <w:r w:rsidRPr="00382BBA">
        <w:rPr>
          <w:rFonts w:ascii="Arial" w:hAnsi="Arial" w:cs="Arial"/>
          <w:color w:val="2B2B2B"/>
          <w:sz w:val="20"/>
          <w:szCs w:val="20"/>
          <w:lang w:val="nb-NO"/>
        </w:rPr>
        <w:t xml:space="preserve">, LAD) forsyner hele venstre gren. His’ bunt og høyre gren forsynes både fra høyre og venstre </w:t>
      </w:r>
      <w:commentRangeStart w:id="23"/>
      <w:r w:rsidRPr="00382BBA">
        <w:rPr>
          <w:rFonts w:ascii="Arial" w:hAnsi="Arial" w:cs="Arial"/>
          <w:color w:val="2B2B2B"/>
          <w:sz w:val="20"/>
          <w:szCs w:val="20"/>
          <w:lang w:val="nb-NO"/>
        </w:rPr>
        <w:t>koronararterie</w:t>
      </w:r>
      <w:commentRangeEnd w:id="23"/>
      <w:r w:rsidR="00A95068">
        <w:rPr>
          <w:rStyle w:val="CommentReference"/>
        </w:rPr>
        <w:commentReference w:id="23"/>
      </w:r>
      <w:r w:rsidRPr="00382BBA">
        <w:rPr>
          <w:rFonts w:ascii="Arial" w:hAnsi="Arial" w:cs="Arial"/>
          <w:color w:val="2B2B2B"/>
          <w:sz w:val="20"/>
          <w:szCs w:val="20"/>
          <w:lang w:val="nb-NO"/>
        </w:rPr>
        <w:t>.</w:t>
      </w:r>
    </w:p>
    <w:p w14:paraId="37284A19" w14:textId="3F08CD9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112605F" wp14:editId="5F00DC1A">
            <wp:extent cx="5943600" cy="25463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2546350"/>
                    </a:xfrm>
                    <a:prstGeom prst="rect">
                      <a:avLst/>
                    </a:prstGeom>
                    <a:noFill/>
                    <a:ln>
                      <a:noFill/>
                    </a:ln>
                  </pic:spPr>
                </pic:pic>
              </a:graphicData>
            </a:graphic>
          </wp:inline>
        </w:drawing>
      </w:r>
    </w:p>
    <w:p w14:paraId="1FAF6CD6" w14:textId="77777777" w:rsidR="00382BBA" w:rsidRPr="00382BBA" w:rsidRDefault="00382BBA" w:rsidP="00382BBA">
      <w:pPr>
        <w:pStyle w:val="Heading2"/>
        <w:spacing w:before="964" w:line="319" w:lineRule="atLeast"/>
        <w:rPr>
          <w:rFonts w:ascii="Arial" w:hAnsi="Arial" w:cs="Arial"/>
          <w:color w:val="2B2B2B"/>
          <w:sz w:val="35"/>
          <w:szCs w:val="35"/>
          <w:lang w:val="nb-NO"/>
        </w:rPr>
      </w:pPr>
      <w:proofErr w:type="spellStart"/>
      <w:r w:rsidRPr="00382BBA">
        <w:rPr>
          <w:rFonts w:ascii="Arial" w:hAnsi="Arial" w:cs="Arial"/>
          <w:color w:val="2B2B2B"/>
          <w:sz w:val="35"/>
          <w:szCs w:val="35"/>
          <w:lang w:val="nb-NO"/>
        </w:rPr>
        <w:lastRenderedPageBreak/>
        <w:t>Purkinjefibre</w:t>
      </w:r>
      <w:proofErr w:type="spellEnd"/>
    </w:p>
    <w:p w14:paraId="27EF19B9"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Beskrevet i 1839 av Jan </w:t>
      </w:r>
      <w:proofErr w:type="spellStart"/>
      <w:r w:rsidRPr="00382BBA">
        <w:rPr>
          <w:rFonts w:ascii="Arial" w:hAnsi="Arial" w:cs="Arial"/>
          <w:color w:val="2B2B2B"/>
          <w:sz w:val="20"/>
          <w:szCs w:val="20"/>
          <w:lang w:val="nb-NO"/>
        </w:rPr>
        <w:t>Evangelista</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Purkyne</w:t>
      </w:r>
      <w:proofErr w:type="spellEnd"/>
      <w:r w:rsidRPr="00382BBA">
        <w:rPr>
          <w:rFonts w:ascii="Arial" w:hAnsi="Arial" w:cs="Arial"/>
          <w:color w:val="2B2B2B"/>
          <w:sz w:val="20"/>
          <w:szCs w:val="20"/>
          <w:lang w:val="nb-NO"/>
        </w:rPr>
        <w:t xml:space="preserve"> 1787-1869, fysiologiprofessor i Breslau (nå </w:t>
      </w:r>
      <w:proofErr w:type="spellStart"/>
      <w:r w:rsidRPr="00382BBA">
        <w:rPr>
          <w:rFonts w:ascii="Arial" w:hAnsi="Arial" w:cs="Arial"/>
          <w:color w:val="2B2B2B"/>
          <w:sz w:val="20"/>
          <w:szCs w:val="20"/>
          <w:lang w:val="nb-NO"/>
        </w:rPr>
        <w:t>Wroslaw</w:t>
      </w:r>
      <w:proofErr w:type="spellEnd"/>
      <w:r w:rsidRPr="00382BBA">
        <w:rPr>
          <w:rFonts w:ascii="Arial" w:hAnsi="Arial" w:cs="Arial"/>
          <w:color w:val="2B2B2B"/>
          <w:sz w:val="20"/>
          <w:szCs w:val="20"/>
          <w:lang w:val="nb-NO"/>
        </w:rPr>
        <w:t>). Han var venn av både Goethe og Schiller, og mestret 13 språk (Wikipedia).</w:t>
      </w:r>
    </w:p>
    <w:p w14:paraId="1ABA88BB" w14:textId="77777777" w:rsidR="00382BBA" w:rsidRDefault="00382BBA" w:rsidP="00382BBA">
      <w:pPr>
        <w:pStyle w:val="NormalWeb"/>
        <w:spacing w:before="45" w:beforeAutospacing="0" w:after="120" w:afterAutospacing="0"/>
        <w:rPr>
          <w:rFonts w:ascii="Arial" w:hAnsi="Arial" w:cs="Arial"/>
          <w:color w:val="2B2B2B"/>
          <w:sz w:val="20"/>
          <w:szCs w:val="20"/>
        </w:rPr>
      </w:pPr>
      <w:proofErr w:type="spellStart"/>
      <w:r w:rsidRPr="00382BBA">
        <w:rPr>
          <w:rFonts w:ascii="Arial" w:hAnsi="Arial" w:cs="Arial"/>
          <w:color w:val="2B2B2B"/>
          <w:sz w:val="20"/>
          <w:szCs w:val="20"/>
          <w:lang w:val="nb-NO"/>
        </w:rPr>
        <w:t>Purkinjefibrene</w:t>
      </w:r>
      <w:proofErr w:type="spellEnd"/>
      <w:r w:rsidRPr="00382BBA">
        <w:rPr>
          <w:rFonts w:ascii="Arial" w:hAnsi="Arial" w:cs="Arial"/>
          <w:color w:val="2B2B2B"/>
          <w:sz w:val="20"/>
          <w:szCs w:val="20"/>
          <w:lang w:val="nb-NO"/>
        </w:rPr>
        <w:t xml:space="preserve"> danner et nettverk rett under endokard i hjertekamrene, og sikrer rask impulsspredning til myokard. Cellene er større (både bredere og lengre) enn vanlige </w:t>
      </w:r>
      <w:proofErr w:type="spellStart"/>
      <w:r w:rsidRPr="00382BBA">
        <w:rPr>
          <w:rFonts w:ascii="Arial" w:hAnsi="Arial" w:cs="Arial"/>
          <w:color w:val="2B2B2B"/>
          <w:sz w:val="20"/>
          <w:szCs w:val="20"/>
          <w:lang w:val="nb-NO"/>
        </w:rPr>
        <w:t>myocytter</w:t>
      </w:r>
      <w:proofErr w:type="spellEnd"/>
      <w:r w:rsidRPr="00382BBA">
        <w:rPr>
          <w:rFonts w:ascii="Arial" w:hAnsi="Arial" w:cs="Arial"/>
          <w:color w:val="2B2B2B"/>
          <w:sz w:val="20"/>
          <w:szCs w:val="20"/>
          <w:lang w:val="nb-NO"/>
        </w:rPr>
        <w:t xml:space="preserve">, og har færre </w:t>
      </w:r>
      <w:proofErr w:type="spellStart"/>
      <w:r w:rsidRPr="00382BBA">
        <w:rPr>
          <w:rFonts w:ascii="Arial" w:hAnsi="Arial" w:cs="Arial"/>
          <w:color w:val="2B2B2B"/>
          <w:sz w:val="20"/>
          <w:szCs w:val="20"/>
          <w:lang w:val="nb-NO"/>
        </w:rPr>
        <w:t>myofibriller</w:t>
      </w:r>
      <w:proofErr w:type="spellEnd"/>
      <w:r w:rsidRPr="00382BBA">
        <w:rPr>
          <w:rFonts w:ascii="Arial" w:hAnsi="Arial" w:cs="Arial"/>
          <w:color w:val="2B2B2B"/>
          <w:sz w:val="20"/>
          <w:szCs w:val="20"/>
          <w:lang w:val="nb-NO"/>
        </w:rPr>
        <w:t xml:space="preserve"> og rikelig med mitokondrier. </w:t>
      </w:r>
      <w:proofErr w:type="spellStart"/>
      <w:r>
        <w:rPr>
          <w:rFonts w:ascii="Arial" w:hAnsi="Arial" w:cs="Arial"/>
          <w:color w:val="2B2B2B"/>
          <w:sz w:val="20"/>
          <w:szCs w:val="20"/>
        </w:rPr>
        <w:t>Innimellom</w:t>
      </w:r>
      <w:proofErr w:type="spellEnd"/>
      <w:r>
        <w:rPr>
          <w:rFonts w:ascii="Arial" w:hAnsi="Arial" w:cs="Arial"/>
          <w:color w:val="2B2B2B"/>
          <w:sz w:val="20"/>
          <w:szCs w:val="20"/>
        </w:rPr>
        <w:t xml:space="preserve"> fins </w:t>
      </w:r>
      <w:proofErr w:type="spellStart"/>
      <w:r>
        <w:rPr>
          <w:rFonts w:ascii="Arial" w:hAnsi="Arial" w:cs="Arial"/>
          <w:color w:val="2B2B2B"/>
          <w:sz w:val="20"/>
          <w:szCs w:val="20"/>
        </w:rPr>
        <w:t>celler</w:t>
      </w:r>
      <w:proofErr w:type="spellEnd"/>
      <w:r>
        <w:rPr>
          <w:rFonts w:ascii="Arial" w:hAnsi="Arial" w:cs="Arial"/>
          <w:color w:val="2B2B2B"/>
          <w:sz w:val="20"/>
          <w:szCs w:val="20"/>
        </w:rPr>
        <w:t xml:space="preserve"> med </w:t>
      </w:r>
      <w:proofErr w:type="spellStart"/>
      <w:r>
        <w:rPr>
          <w:rFonts w:ascii="Arial" w:hAnsi="Arial" w:cs="Arial"/>
          <w:color w:val="2B2B2B"/>
          <w:sz w:val="20"/>
          <w:szCs w:val="20"/>
        </w:rPr>
        <w:t>pacemakerevne</w:t>
      </w:r>
      <w:proofErr w:type="spellEnd"/>
      <w:r>
        <w:rPr>
          <w:rFonts w:ascii="Arial" w:hAnsi="Arial" w:cs="Arial"/>
          <w:color w:val="2B2B2B"/>
          <w:sz w:val="20"/>
          <w:szCs w:val="20"/>
        </w:rPr>
        <w:t>.</w:t>
      </w:r>
    </w:p>
    <w:p w14:paraId="011C1C18" w14:textId="2DBF522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907C7D2" wp14:editId="0C442800">
            <wp:extent cx="2369185" cy="3331845"/>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69185" cy="3331845"/>
                    </a:xfrm>
                    <a:prstGeom prst="rect">
                      <a:avLst/>
                    </a:prstGeom>
                    <a:noFill/>
                    <a:ln>
                      <a:noFill/>
                    </a:ln>
                  </pic:spPr>
                </pic:pic>
              </a:graphicData>
            </a:graphic>
          </wp:inline>
        </w:drawing>
      </w:r>
    </w:p>
    <w:p w14:paraId="2E6E7400" w14:textId="77777777" w:rsidR="00382BBA" w:rsidRPr="00382BBA" w:rsidRDefault="00382BBA" w:rsidP="00382BBA">
      <w:pPr>
        <w:pStyle w:val="Heading1"/>
        <w:spacing w:before="825" w:beforeAutospacing="0" w:after="225" w:afterAutospacing="0"/>
        <w:rPr>
          <w:rFonts w:ascii="Arial" w:hAnsi="Arial" w:cs="Arial"/>
          <w:color w:val="2B2B2B"/>
          <w:lang w:val="nb-NO"/>
        </w:rPr>
      </w:pPr>
      <w:proofErr w:type="spellStart"/>
      <w:r w:rsidRPr="00382BBA">
        <w:rPr>
          <w:rFonts w:ascii="Arial" w:hAnsi="Arial" w:cs="Arial"/>
          <w:color w:val="2B2B2B"/>
          <w:lang w:val="nb-NO"/>
        </w:rPr>
        <w:t>Kardiomyocyttene</w:t>
      </w:r>
      <w:proofErr w:type="spellEnd"/>
    </w:p>
    <w:p w14:paraId="5E64EF14"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De vanlige </w:t>
      </w:r>
      <w:proofErr w:type="spellStart"/>
      <w:r w:rsidRPr="00382BBA">
        <w:rPr>
          <w:rFonts w:ascii="Arial" w:hAnsi="Arial" w:cs="Arial"/>
          <w:color w:val="2B2B2B"/>
          <w:sz w:val="20"/>
          <w:szCs w:val="20"/>
          <w:lang w:val="nb-NO"/>
        </w:rPr>
        <w:t>myocyttene</w:t>
      </w:r>
      <w:proofErr w:type="spellEnd"/>
      <w:r w:rsidRPr="00382BBA">
        <w:rPr>
          <w:rFonts w:ascii="Arial" w:hAnsi="Arial" w:cs="Arial"/>
          <w:color w:val="2B2B2B"/>
          <w:sz w:val="20"/>
          <w:szCs w:val="20"/>
          <w:lang w:val="nb-NO"/>
        </w:rPr>
        <w:t xml:space="preserve"> i atrier og ventrikler kan lede impulser, men </w:t>
      </w:r>
      <w:proofErr w:type="gramStart"/>
      <w:r w:rsidRPr="00382BBA">
        <w:rPr>
          <w:rFonts w:ascii="Arial" w:hAnsi="Arial" w:cs="Arial"/>
          <w:color w:val="2B2B2B"/>
          <w:sz w:val="20"/>
          <w:szCs w:val="20"/>
          <w:lang w:val="nb-NO"/>
        </w:rPr>
        <w:t>genererer</w:t>
      </w:r>
      <w:proofErr w:type="gramEnd"/>
      <w:r w:rsidRPr="00382BBA">
        <w:rPr>
          <w:rFonts w:ascii="Arial" w:hAnsi="Arial" w:cs="Arial"/>
          <w:color w:val="2B2B2B"/>
          <w:sz w:val="20"/>
          <w:szCs w:val="20"/>
          <w:lang w:val="nb-NO"/>
        </w:rPr>
        <w:t xml:space="preserve"> dem ikke spontant, og tilhører derfor ikke ledningssystemet. I motsetning til pacemaker- og ledningscellene, skal de spesialiserte muskelcellene kunne arbeide kraftig, kontinuerlig og i takt. Dette er derfor store, langstrakte celler som har små kjerner og mye cytoplasma, mitokondrier og </w:t>
      </w:r>
      <w:proofErr w:type="spellStart"/>
      <w:r w:rsidRPr="00382BBA">
        <w:rPr>
          <w:rFonts w:ascii="Arial" w:hAnsi="Arial" w:cs="Arial"/>
          <w:color w:val="2B2B2B"/>
          <w:sz w:val="20"/>
          <w:szCs w:val="20"/>
          <w:lang w:val="nb-NO"/>
        </w:rPr>
        <w:t>myofibriller</w:t>
      </w:r>
      <w:proofErr w:type="spellEnd"/>
      <w:r w:rsidRPr="00382BBA">
        <w:rPr>
          <w:rFonts w:ascii="Arial" w:hAnsi="Arial" w:cs="Arial"/>
          <w:color w:val="2B2B2B"/>
          <w:sz w:val="20"/>
          <w:szCs w:val="20"/>
          <w:lang w:val="nb-NO"/>
        </w:rPr>
        <w:t>, og forbindes hovedsakelig ende til ende, men også sideveis.</w:t>
      </w:r>
    </w:p>
    <w:p w14:paraId="6134B7C1" w14:textId="77777777" w:rsidR="00382BBA" w:rsidRDefault="00382BBA" w:rsidP="00382BBA">
      <w:pPr>
        <w:pStyle w:val="NormalWeb"/>
        <w:spacing w:before="45" w:beforeAutospacing="0" w:after="120" w:afterAutospacing="0"/>
        <w:rPr>
          <w:rFonts w:ascii="Arial" w:hAnsi="Arial" w:cs="Arial"/>
          <w:color w:val="2B2B2B"/>
          <w:sz w:val="20"/>
          <w:szCs w:val="20"/>
        </w:rPr>
      </w:pPr>
      <w:proofErr w:type="spellStart"/>
      <w:r w:rsidRPr="00382BBA">
        <w:rPr>
          <w:rFonts w:ascii="Arial" w:hAnsi="Arial" w:cs="Arial"/>
          <w:color w:val="2B2B2B"/>
          <w:sz w:val="20"/>
          <w:szCs w:val="20"/>
          <w:lang w:val="nb-NO"/>
        </w:rPr>
        <w:t>Myocyttene</w:t>
      </w:r>
      <w:proofErr w:type="spellEnd"/>
      <w:r w:rsidRPr="00382BBA">
        <w:rPr>
          <w:rFonts w:ascii="Arial" w:hAnsi="Arial" w:cs="Arial"/>
          <w:color w:val="2B2B2B"/>
          <w:sz w:val="20"/>
          <w:szCs w:val="20"/>
          <w:lang w:val="nb-NO"/>
        </w:rPr>
        <w:t xml:space="preserve"> leder impulser raskt på langs, og impulsledningen lettes ved at cellene ofte forgrenes og både har kryss- og endeforbindelser. Impulser spres derimot langsomt på tvers (slik de må når det er grenblokk). Impulsutbredelsen bremses ved innskuddsskivene. Ved arvelige feil i innskuddsskivene får </w:t>
      </w:r>
      <w:proofErr w:type="spellStart"/>
      <w:r w:rsidRPr="00382BBA">
        <w:rPr>
          <w:rFonts w:ascii="Arial" w:hAnsi="Arial" w:cs="Arial"/>
          <w:color w:val="2B2B2B"/>
          <w:sz w:val="20"/>
          <w:szCs w:val="20"/>
          <w:lang w:val="nb-NO"/>
        </w:rPr>
        <w:t>myocyttene</w:t>
      </w:r>
      <w:proofErr w:type="spellEnd"/>
      <w:r w:rsidRPr="00382BBA">
        <w:rPr>
          <w:rFonts w:ascii="Arial" w:hAnsi="Arial" w:cs="Arial"/>
          <w:color w:val="2B2B2B"/>
          <w:sz w:val="20"/>
          <w:szCs w:val="20"/>
          <w:lang w:val="nb-NO"/>
        </w:rPr>
        <w:t xml:space="preserve"> dårlig kontakt. Impulsene spres da langsomt, kan gå i ring, og det kan oppstå livstruende anfall med rask hjerterytme. </w:t>
      </w:r>
      <w:proofErr w:type="spellStart"/>
      <w:r w:rsidRPr="00382BBA">
        <w:rPr>
          <w:rFonts w:ascii="Arial" w:hAnsi="Arial" w:cs="Arial"/>
          <w:color w:val="2B2B2B"/>
          <w:sz w:val="20"/>
          <w:szCs w:val="20"/>
          <w:lang w:val="nb-NO"/>
        </w:rPr>
        <w:t>Myocyttene</w:t>
      </w:r>
      <w:proofErr w:type="spellEnd"/>
      <w:r w:rsidRPr="00382BBA">
        <w:rPr>
          <w:rFonts w:ascii="Arial" w:hAnsi="Arial" w:cs="Arial"/>
          <w:color w:val="2B2B2B"/>
          <w:sz w:val="20"/>
          <w:szCs w:val="20"/>
          <w:lang w:val="nb-NO"/>
        </w:rPr>
        <w:t xml:space="preserve"> i endokard har litt annerledes aksjonspotensialer enn de i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(se senere). </w:t>
      </w:r>
      <w:r>
        <w:rPr>
          <w:rFonts w:ascii="Arial" w:hAnsi="Arial" w:cs="Arial"/>
          <w:color w:val="2B2B2B"/>
          <w:sz w:val="20"/>
          <w:szCs w:val="20"/>
        </w:rPr>
        <w:t xml:space="preserve">Det </w:t>
      </w:r>
      <w:proofErr w:type="spellStart"/>
      <w:r>
        <w:rPr>
          <w:rFonts w:ascii="Arial" w:hAnsi="Arial" w:cs="Arial"/>
          <w:color w:val="2B2B2B"/>
          <w:sz w:val="20"/>
          <w:szCs w:val="20"/>
        </w:rPr>
        <w:t>får</w:t>
      </w:r>
      <w:proofErr w:type="spellEnd"/>
      <w:r>
        <w:rPr>
          <w:rFonts w:ascii="Arial" w:hAnsi="Arial" w:cs="Arial"/>
          <w:color w:val="2B2B2B"/>
          <w:sz w:val="20"/>
          <w:szCs w:val="20"/>
        </w:rPr>
        <w:t xml:space="preserve"> </w:t>
      </w:r>
      <w:proofErr w:type="spellStart"/>
      <w:r>
        <w:rPr>
          <w:rFonts w:ascii="Arial" w:hAnsi="Arial" w:cs="Arial"/>
          <w:color w:val="2B2B2B"/>
          <w:sz w:val="20"/>
          <w:szCs w:val="20"/>
        </w:rPr>
        <w:t>betydning</w:t>
      </w:r>
      <w:proofErr w:type="spellEnd"/>
      <w:r>
        <w:rPr>
          <w:rFonts w:ascii="Arial" w:hAnsi="Arial" w:cs="Arial"/>
          <w:color w:val="2B2B2B"/>
          <w:sz w:val="20"/>
          <w:szCs w:val="20"/>
        </w:rPr>
        <w:t xml:space="preserve"> for EKG.</w:t>
      </w:r>
    </w:p>
    <w:p w14:paraId="3E7A5568" w14:textId="3B96AC0C"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A899CAD" wp14:editId="5857CE6A">
            <wp:extent cx="5943600" cy="32219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221990"/>
                    </a:xfrm>
                    <a:prstGeom prst="rect">
                      <a:avLst/>
                    </a:prstGeom>
                    <a:noFill/>
                    <a:ln>
                      <a:noFill/>
                    </a:ln>
                  </pic:spPr>
                </pic:pic>
              </a:graphicData>
            </a:graphic>
          </wp:inline>
        </w:drawing>
      </w:r>
    </w:p>
    <w:p w14:paraId="762B5F01"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Depolarisering og repolarisering av myokard</w:t>
      </w:r>
    </w:p>
    <w:p w14:paraId="78E89C9A" w14:textId="77777777" w:rsidR="00382BBA" w:rsidRPr="00382BBA" w:rsidRDefault="00382BBA" w:rsidP="00382BBA">
      <w:pPr>
        <w:rPr>
          <w:rFonts w:ascii="Arial" w:hAnsi="Arial" w:cs="Arial"/>
          <w:color w:val="2B2B2B"/>
          <w:sz w:val="20"/>
          <w:szCs w:val="20"/>
          <w:lang w:val="nb-NO"/>
        </w:rPr>
      </w:pPr>
      <w:proofErr w:type="spellStart"/>
      <w:r w:rsidRPr="00382BBA">
        <w:rPr>
          <w:rFonts w:ascii="Arial" w:hAnsi="Arial" w:cs="Arial"/>
          <w:color w:val="2B2B2B"/>
          <w:sz w:val="20"/>
          <w:szCs w:val="20"/>
          <w:lang w:val="nb-NO"/>
        </w:rPr>
        <w:t>Purkinjefibrene</w:t>
      </w:r>
      <w:proofErr w:type="spellEnd"/>
      <w:r w:rsidRPr="00382BBA">
        <w:rPr>
          <w:rFonts w:ascii="Arial" w:hAnsi="Arial" w:cs="Arial"/>
          <w:color w:val="2B2B2B"/>
          <w:sz w:val="20"/>
          <w:szCs w:val="20"/>
          <w:lang w:val="nb-NO"/>
        </w:rPr>
        <w:t xml:space="preserve"> ligger rett under endokard. Depolariseringen og kontraksjonen i hjerteveggen starter derfor i subendokard og spres raskt ut til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w:t>
      </w:r>
    </w:p>
    <w:p w14:paraId="0ECCA7E0" w14:textId="5344C4C1"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C4C98E7" wp14:editId="4589D1DC">
            <wp:extent cx="5943600" cy="16535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1653540"/>
                    </a:xfrm>
                    <a:prstGeom prst="rect">
                      <a:avLst/>
                    </a:prstGeom>
                    <a:noFill/>
                    <a:ln>
                      <a:noFill/>
                    </a:ln>
                  </pic:spPr>
                </pic:pic>
              </a:graphicData>
            </a:graphic>
          </wp:inline>
        </w:drawing>
      </w:r>
      <w:r>
        <w:rPr>
          <w:rFonts w:ascii="Arial" w:hAnsi="Arial" w:cs="Arial"/>
          <w:color w:val="2B2B2B"/>
          <w:sz w:val="20"/>
          <w:szCs w:val="20"/>
        </w:rPr>
        <w:br/>
      </w:r>
      <w:r>
        <w:rPr>
          <w:rFonts w:ascii="Arial" w:hAnsi="Arial" w:cs="Arial"/>
          <w:noProof/>
          <w:color w:val="2B2B2B"/>
          <w:sz w:val="20"/>
          <w:szCs w:val="20"/>
        </w:rPr>
        <w:drawing>
          <wp:inline distT="0" distB="0" distL="0" distR="0" wp14:anchorId="719299BA" wp14:editId="4A2F3CE0">
            <wp:extent cx="5943600" cy="27330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733040"/>
                    </a:xfrm>
                    <a:prstGeom prst="rect">
                      <a:avLst/>
                    </a:prstGeom>
                    <a:noFill/>
                    <a:ln>
                      <a:noFill/>
                    </a:ln>
                  </pic:spPr>
                </pic:pic>
              </a:graphicData>
            </a:graphic>
          </wp:inline>
        </w:drawing>
      </w:r>
    </w:p>
    <w:p w14:paraId="5C50ED74" w14:textId="3EEA10C9"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Muskelcellene i endokard har lange aksjonspotensialer, mens de i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har kortere. Det skyldes forskjellig fordeling av ionekanalene i </w:t>
      </w:r>
      <w:proofErr w:type="spellStart"/>
      <w:r w:rsidRPr="00382BBA">
        <w:rPr>
          <w:rFonts w:ascii="Arial" w:hAnsi="Arial" w:cs="Arial"/>
          <w:color w:val="2B2B2B"/>
          <w:sz w:val="20"/>
          <w:szCs w:val="20"/>
          <w:lang w:val="nb-NO"/>
        </w:rPr>
        <w:t>epi</w:t>
      </w:r>
      <w:proofErr w:type="spellEnd"/>
      <w:r w:rsidRPr="00382BBA">
        <w:rPr>
          <w:rFonts w:ascii="Arial" w:hAnsi="Arial" w:cs="Arial"/>
          <w:color w:val="2B2B2B"/>
          <w:sz w:val="20"/>
          <w:szCs w:val="20"/>
          <w:lang w:val="nb-NO"/>
        </w:rPr>
        <w:t>- og endokard</w:t>
      </w:r>
      <w:ins w:id="24" w:author="Knut Tjøl Gjesdal" w:date="2022-03-07T16:04:00Z">
        <w:r w:rsidR="007B54AB">
          <w:rPr>
            <w:rFonts w:ascii="Arial" w:hAnsi="Arial" w:cs="Arial"/>
            <w:color w:val="2B2B2B"/>
            <w:sz w:val="20"/>
            <w:szCs w:val="20"/>
            <w:lang w:val="nb-NO"/>
          </w:rPr>
          <w:t xml:space="preserve">, og </w:t>
        </w:r>
      </w:ins>
      <w:del w:id="25" w:author="Knut Tjøl Gjesdal" w:date="2022-03-07T16:04:00Z">
        <w:r w:rsidRPr="00382BBA" w:rsidDel="007B54AB">
          <w:rPr>
            <w:rFonts w:ascii="Arial" w:hAnsi="Arial" w:cs="Arial"/>
            <w:color w:val="2B2B2B"/>
            <w:sz w:val="20"/>
            <w:szCs w:val="20"/>
            <w:lang w:val="nb-NO"/>
          </w:rPr>
          <w:delText>. S</w:delText>
        </w:r>
      </w:del>
      <w:ins w:id="26" w:author="Knut Tjøl Gjesdal" w:date="2022-03-07T16:04:00Z">
        <w:r w:rsidR="007B54AB">
          <w:rPr>
            <w:rFonts w:ascii="Arial" w:hAnsi="Arial" w:cs="Arial"/>
            <w:color w:val="2B2B2B"/>
            <w:sz w:val="20"/>
            <w:szCs w:val="20"/>
            <w:lang w:val="nb-NO"/>
          </w:rPr>
          <w:t>s</w:t>
        </w:r>
      </w:ins>
      <w:r w:rsidRPr="00382BBA">
        <w:rPr>
          <w:rFonts w:ascii="Arial" w:hAnsi="Arial" w:cs="Arial"/>
          <w:color w:val="2B2B2B"/>
          <w:sz w:val="20"/>
          <w:szCs w:val="20"/>
          <w:lang w:val="nb-NO"/>
        </w:rPr>
        <w:t xml:space="preserve">ærlig </w:t>
      </w:r>
      <w:ins w:id="27" w:author="Knut Tjøl Gjesdal" w:date="2022-01-27T13:14:00Z">
        <w:r w:rsidR="00A95068">
          <w:rPr>
            <w:rFonts w:ascii="Arial" w:hAnsi="Arial" w:cs="Arial"/>
            <w:color w:val="2B2B2B"/>
            <w:sz w:val="20"/>
            <w:szCs w:val="20"/>
            <w:lang w:val="nb-NO"/>
          </w:rPr>
          <w:t xml:space="preserve">at </w:t>
        </w:r>
      </w:ins>
      <w:r w:rsidRPr="00382BBA">
        <w:rPr>
          <w:rFonts w:ascii="Arial" w:hAnsi="Arial" w:cs="Arial"/>
          <w:color w:val="2B2B2B"/>
          <w:sz w:val="20"/>
          <w:szCs w:val="20"/>
          <w:lang w:val="nb-NO"/>
        </w:rPr>
        <w:t>den utadrettede kaliumstrømmen (</w:t>
      </w:r>
      <w:ins w:id="28" w:author="Knut Tjøl Gjesdal" w:date="2022-01-30T15:49:00Z">
        <w:r w:rsidR="004F16D7">
          <w:rPr>
            <w:rFonts w:ascii="Arial" w:hAnsi="Arial" w:cs="Arial"/>
            <w:color w:val="2B2B2B"/>
            <w:sz w:val="20"/>
            <w:szCs w:val="20"/>
            <w:lang w:val="nb-NO"/>
          </w:rPr>
          <w:t>«</w:t>
        </w:r>
      </w:ins>
      <w:proofErr w:type="spellStart"/>
      <w:r w:rsidRPr="00382BBA">
        <w:rPr>
          <w:rFonts w:ascii="Arial" w:hAnsi="Arial" w:cs="Arial"/>
          <w:color w:val="2B2B2B"/>
          <w:sz w:val="20"/>
          <w:szCs w:val="20"/>
          <w:lang w:val="nb-NO"/>
        </w:rPr>
        <w:t>transient</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outward</w:t>
      </w:r>
      <w:proofErr w:type="spellEnd"/>
      <w:ins w:id="29" w:author="Knut Tjøl Gjesdal" w:date="2022-01-30T15:49:00Z">
        <w:r w:rsidR="004F16D7">
          <w:rPr>
            <w:rFonts w:ascii="Arial" w:hAnsi="Arial" w:cs="Arial"/>
            <w:color w:val="2B2B2B"/>
            <w:sz w:val="20"/>
            <w:szCs w:val="20"/>
            <w:lang w:val="nb-NO"/>
          </w:rPr>
          <w:t>»</w:t>
        </w:r>
      </w:ins>
      <w:r w:rsidRPr="00382BBA">
        <w:rPr>
          <w:rFonts w:ascii="Arial" w:hAnsi="Arial" w:cs="Arial"/>
          <w:color w:val="2B2B2B"/>
          <w:sz w:val="20"/>
          <w:szCs w:val="20"/>
          <w:lang w:val="nb-NO"/>
        </w:rPr>
        <w:t>, I</w:t>
      </w:r>
      <w:r w:rsidRPr="002D410A">
        <w:rPr>
          <w:rFonts w:ascii="Arial" w:hAnsi="Arial" w:cs="Arial"/>
          <w:color w:val="2B2B2B"/>
          <w:sz w:val="20"/>
          <w:szCs w:val="20"/>
          <w:vertAlign w:val="subscript"/>
          <w:lang w:val="nb-NO"/>
          <w:rPrChange w:id="30" w:author="Knut Tjøl Gjesdal" w:date="2022-01-27T18:49:00Z">
            <w:rPr>
              <w:rFonts w:ascii="Arial" w:hAnsi="Arial" w:cs="Arial"/>
              <w:color w:val="2B2B2B"/>
              <w:sz w:val="20"/>
              <w:szCs w:val="20"/>
              <w:lang w:val="nb-NO"/>
            </w:rPr>
          </w:rPrChange>
        </w:rPr>
        <w:t>to</w:t>
      </w:r>
      <w:r w:rsidRPr="00382BBA">
        <w:rPr>
          <w:rFonts w:ascii="Arial" w:hAnsi="Arial" w:cs="Arial"/>
          <w:color w:val="2B2B2B"/>
          <w:sz w:val="20"/>
          <w:szCs w:val="20"/>
          <w:lang w:val="nb-NO"/>
        </w:rPr>
        <w:t>)</w:t>
      </w:r>
      <w:ins w:id="31" w:author="Knut Tjøl Gjesdal" w:date="2022-03-07T16:07:00Z">
        <w:r w:rsidR="007B54AB">
          <w:rPr>
            <w:rFonts w:ascii="Arial" w:hAnsi="Arial" w:cs="Arial"/>
            <w:color w:val="2B2B2B"/>
            <w:sz w:val="20"/>
            <w:szCs w:val="20"/>
            <w:lang w:val="nb-NO"/>
          </w:rPr>
          <w:t>,</w:t>
        </w:r>
      </w:ins>
      <w:r w:rsidRPr="00382BBA">
        <w:rPr>
          <w:rFonts w:ascii="Arial" w:hAnsi="Arial" w:cs="Arial"/>
          <w:color w:val="2B2B2B"/>
          <w:sz w:val="20"/>
          <w:szCs w:val="20"/>
          <w:lang w:val="nb-NO"/>
        </w:rPr>
        <w:t xml:space="preserve"> som gir den lille repolariseringen i aksjonspotensialets fase I, er kraftigst i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w:t>
      </w:r>
    </w:p>
    <w:p w14:paraId="27B25402" w14:textId="2BB0C49C"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20205D2C" wp14:editId="687D5849">
            <wp:extent cx="3951605" cy="33318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51605" cy="3331845"/>
                    </a:xfrm>
                    <a:prstGeom prst="rect">
                      <a:avLst/>
                    </a:prstGeom>
                    <a:noFill/>
                    <a:ln>
                      <a:noFill/>
                    </a:ln>
                  </pic:spPr>
                </pic:pic>
              </a:graphicData>
            </a:graphic>
          </wp:inline>
        </w:drawing>
      </w:r>
    </w:p>
    <w:p w14:paraId="7F4D948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Den elektriske systolen i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er derfor ferdig før enn i endokard, og repolariseringen starter dermed utenfra og går innover. Et galvanometer som registrerer strømmen, vil derfor slå ut samme vei ved de- og repolarisering. Depolariseringens QRS-takker og repolariseringens T-bølger (som vi kommer tilbake til) peker dermed normalt samme vei, de er konkordante.</w:t>
      </w:r>
    </w:p>
    <w:p w14:paraId="5E48345E" w14:textId="1E92304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4A32A58" wp14:editId="693B2F4B">
            <wp:extent cx="5549900" cy="2616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49900" cy="2616200"/>
                    </a:xfrm>
                    <a:prstGeom prst="rect">
                      <a:avLst/>
                    </a:prstGeom>
                    <a:noFill/>
                    <a:ln>
                      <a:noFill/>
                    </a:ln>
                  </pic:spPr>
                </pic:pic>
              </a:graphicData>
            </a:graphic>
          </wp:inline>
        </w:drawing>
      </w:r>
    </w:p>
    <w:p w14:paraId="130DE9DF"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Den elektriske aktiveringen av hjertekamrene utløser en samlet, kalsiummediert kontraksjon som blir litt faseforskjøvet (forsinket) i forhold til aksjonspotensialet. Denne eksitasjons-kontraksjonskoplingen er både komplisert og klinisk viktig, men det faller utenfor denne </w:t>
      </w:r>
      <w:commentRangeStart w:id="32"/>
      <w:r w:rsidRPr="00382BBA">
        <w:rPr>
          <w:rFonts w:ascii="Arial" w:hAnsi="Arial" w:cs="Arial"/>
          <w:color w:val="2B2B2B"/>
          <w:sz w:val="20"/>
          <w:szCs w:val="20"/>
          <w:lang w:val="nb-NO"/>
        </w:rPr>
        <w:t>kursrammen</w:t>
      </w:r>
      <w:commentRangeEnd w:id="32"/>
      <w:r w:rsidR="00A95068">
        <w:rPr>
          <w:rStyle w:val="CommentReference"/>
          <w:rFonts w:asciiTheme="minorHAnsi" w:eastAsiaTheme="minorHAnsi" w:hAnsiTheme="minorHAnsi" w:cstheme="minorBidi"/>
        </w:rPr>
        <w:commentReference w:id="32"/>
      </w:r>
      <w:r w:rsidRPr="00382BBA">
        <w:rPr>
          <w:rFonts w:ascii="Arial" w:hAnsi="Arial" w:cs="Arial"/>
          <w:color w:val="2B2B2B"/>
          <w:sz w:val="20"/>
          <w:szCs w:val="20"/>
          <w:lang w:val="nb-NO"/>
        </w:rPr>
        <w:t>.</w:t>
      </w:r>
    </w:p>
    <w:p w14:paraId="17D1BCD2" w14:textId="53A2B0B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529C1EC6" wp14:editId="46D0CF04">
            <wp:extent cx="5943600" cy="32988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298825"/>
                    </a:xfrm>
                    <a:prstGeom prst="rect">
                      <a:avLst/>
                    </a:prstGeom>
                    <a:noFill/>
                    <a:ln>
                      <a:noFill/>
                    </a:ln>
                  </pic:spPr>
                </pic:pic>
              </a:graphicData>
            </a:graphic>
          </wp:inline>
        </w:drawing>
      </w:r>
    </w:p>
    <w:p w14:paraId="64458F97" w14:textId="77777777" w:rsidR="00382BBA" w:rsidRPr="00382BBA" w:rsidRDefault="00382BBA" w:rsidP="00382BBA">
      <w:pPr>
        <w:pStyle w:val="Heading1"/>
        <w:spacing w:before="825" w:beforeAutospacing="0" w:after="225" w:afterAutospacing="0"/>
        <w:rPr>
          <w:rFonts w:ascii="Arial" w:hAnsi="Arial" w:cs="Arial"/>
          <w:color w:val="2B2B2B"/>
          <w:lang w:val="nb-NO"/>
        </w:rPr>
      </w:pPr>
      <w:r w:rsidRPr="00382BBA">
        <w:rPr>
          <w:rFonts w:ascii="Arial" w:hAnsi="Arial" w:cs="Arial"/>
          <w:color w:val="2B2B2B"/>
          <w:lang w:val="nb-NO"/>
        </w:rPr>
        <w:t>Fra ionestrøm til EKG</w:t>
      </w:r>
    </w:p>
    <w:p w14:paraId="5BA282BF"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Hva er EKG?</w:t>
      </w:r>
    </w:p>
    <w:p w14:paraId="047ED300"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Alle samtidige aksjonspotensialer samles til henholdsvis P og QRS-T:</w:t>
      </w:r>
    </w:p>
    <w:p w14:paraId="107152E9" w14:textId="77777777" w:rsidR="00382BBA" w:rsidRPr="00382BBA" w:rsidRDefault="00382BBA" w:rsidP="00382BBA">
      <w:pPr>
        <w:numPr>
          <w:ilvl w:val="0"/>
          <w:numId w:val="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Atriene: EKG viser små utslag fordi de har liten muskelmasse.</w:t>
      </w:r>
    </w:p>
    <w:p w14:paraId="6686790D" w14:textId="77777777" w:rsidR="00382BBA" w:rsidRPr="00382BBA" w:rsidRDefault="00382BBA" w:rsidP="00382BBA">
      <w:pPr>
        <w:numPr>
          <w:ilvl w:val="0"/>
          <w:numId w:val="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Depolariseringene gir P-bølgen. Langsom bølge gir en avrundet P.</w:t>
      </w:r>
    </w:p>
    <w:p w14:paraId="4FDEE1B5" w14:textId="0683E2AB" w:rsidR="00382BBA" w:rsidRPr="00382BBA" w:rsidRDefault="00382BBA" w:rsidP="00382BBA">
      <w:pPr>
        <w:numPr>
          <w:ilvl w:val="0"/>
          <w:numId w:val="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Repolariseringene gir små utslag (Ta) som </w:t>
      </w:r>
      <w:proofErr w:type="spellStart"/>
      <w:ins w:id="33" w:author="Knut Tjøl Gjesdal" w:date="2022-01-27T13:17:00Z">
        <w:r w:rsidR="00A95068">
          <w:rPr>
            <w:rFonts w:ascii="Arial" w:hAnsi="Arial" w:cs="Arial"/>
            <w:color w:val="2B2B2B"/>
            <w:sz w:val="20"/>
            <w:szCs w:val="20"/>
            <w:lang w:val="nb-NO"/>
          </w:rPr>
          <w:t>som</w:t>
        </w:r>
        <w:proofErr w:type="spellEnd"/>
        <w:r w:rsidR="00A95068">
          <w:rPr>
            <w:rFonts w:ascii="Arial" w:hAnsi="Arial" w:cs="Arial"/>
            <w:color w:val="2B2B2B"/>
            <w:sz w:val="20"/>
            <w:szCs w:val="20"/>
            <w:lang w:val="nb-NO"/>
          </w:rPr>
          <w:t xml:space="preserve"> </w:t>
        </w:r>
      </w:ins>
      <w:r w:rsidRPr="00382BBA">
        <w:rPr>
          <w:rFonts w:ascii="Arial" w:hAnsi="Arial" w:cs="Arial"/>
          <w:color w:val="2B2B2B"/>
          <w:sz w:val="20"/>
          <w:szCs w:val="20"/>
          <w:lang w:val="nb-NO"/>
        </w:rPr>
        <w:t>oftest «drukner» i QRS</w:t>
      </w:r>
      <w:ins w:id="34" w:author="Knut Tjøl Gjesdal" w:date="2022-01-27T13:17:00Z">
        <w:r w:rsidR="00A95068">
          <w:rPr>
            <w:rFonts w:ascii="Arial" w:hAnsi="Arial" w:cs="Arial"/>
            <w:color w:val="2B2B2B"/>
            <w:sz w:val="20"/>
            <w:szCs w:val="20"/>
            <w:lang w:val="nb-NO"/>
          </w:rPr>
          <w:t>.</w:t>
        </w:r>
      </w:ins>
    </w:p>
    <w:p w14:paraId="3485AB81" w14:textId="77777777" w:rsidR="00382BBA" w:rsidRPr="00382BBA" w:rsidRDefault="00382BBA" w:rsidP="00382BBA">
      <w:pPr>
        <w:numPr>
          <w:ilvl w:val="0"/>
          <w:numId w:val="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Hjertekamrene: EKG viser store utslag fordi hjertekamrene / ventriklene har stor muskelmasse.</w:t>
      </w:r>
    </w:p>
    <w:p w14:paraId="07114A09" w14:textId="77777777" w:rsidR="00382BBA" w:rsidRPr="00382BBA" w:rsidRDefault="00382BBA" w:rsidP="00382BBA">
      <w:pPr>
        <w:numPr>
          <w:ilvl w:val="0"/>
          <w:numId w:val="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Depolariseringene (summen av </w:t>
      </w:r>
      <w:proofErr w:type="gramStart"/>
      <w:r w:rsidRPr="00382BBA">
        <w:rPr>
          <w:rFonts w:ascii="Arial" w:hAnsi="Arial" w:cs="Arial"/>
          <w:color w:val="2B2B2B"/>
          <w:sz w:val="20"/>
          <w:szCs w:val="20"/>
          <w:lang w:val="nb-NO"/>
        </w:rPr>
        <w:t>alle fase</w:t>
      </w:r>
      <w:proofErr w:type="gramEnd"/>
      <w:r w:rsidRPr="00382BBA">
        <w:rPr>
          <w:rFonts w:ascii="Arial" w:hAnsi="Arial" w:cs="Arial"/>
          <w:color w:val="2B2B2B"/>
          <w:sz w:val="20"/>
          <w:szCs w:val="20"/>
          <w:lang w:val="nb-NO"/>
        </w:rPr>
        <w:t xml:space="preserve"> 0-utslagene) gir QRS. Rask ledning gir steile utslag og skarpe takker.</w:t>
      </w:r>
    </w:p>
    <w:p w14:paraId="3D51EA66" w14:textId="15FEDBDB" w:rsidR="00382BBA" w:rsidRPr="00A95068" w:rsidRDefault="00382BBA" w:rsidP="00382BBA">
      <w:pPr>
        <w:numPr>
          <w:ilvl w:val="0"/>
          <w:numId w:val="4"/>
        </w:numPr>
        <w:spacing w:before="100" w:beforeAutospacing="1" w:after="100" w:afterAutospacing="1" w:line="240" w:lineRule="auto"/>
        <w:rPr>
          <w:rFonts w:ascii="Arial" w:hAnsi="Arial" w:cs="Arial"/>
          <w:color w:val="2B2B2B"/>
          <w:sz w:val="20"/>
          <w:szCs w:val="20"/>
          <w:lang w:val="nb-NO"/>
          <w:rPrChange w:id="35" w:author="Knut Tjøl Gjesdal" w:date="2022-01-27T13:18:00Z">
            <w:rPr>
              <w:rFonts w:ascii="Arial" w:hAnsi="Arial" w:cs="Arial"/>
              <w:color w:val="2B2B2B"/>
              <w:sz w:val="20"/>
              <w:szCs w:val="20"/>
            </w:rPr>
          </w:rPrChange>
        </w:rPr>
      </w:pPr>
      <w:r w:rsidRPr="00A95068">
        <w:rPr>
          <w:rFonts w:ascii="Arial" w:hAnsi="Arial" w:cs="Arial"/>
          <w:color w:val="2B2B2B"/>
          <w:sz w:val="20"/>
          <w:szCs w:val="20"/>
          <w:lang w:val="nb-NO"/>
          <w:rPrChange w:id="36" w:author="Knut Tjøl Gjesdal" w:date="2022-01-27T13:18:00Z">
            <w:rPr>
              <w:rFonts w:ascii="Arial" w:hAnsi="Arial" w:cs="Arial"/>
              <w:color w:val="2B2B2B"/>
              <w:sz w:val="20"/>
              <w:szCs w:val="20"/>
            </w:rPr>
          </w:rPrChange>
        </w:rPr>
        <w:t>Repolariseringene gir T-bølgen.</w:t>
      </w:r>
      <w:ins w:id="37" w:author="Knut Tjøl Gjesdal" w:date="2022-01-27T13:18:00Z">
        <w:r w:rsidR="00A95068" w:rsidRPr="00A95068">
          <w:rPr>
            <w:rFonts w:ascii="Arial" w:hAnsi="Arial" w:cs="Arial"/>
            <w:color w:val="2B2B2B"/>
            <w:sz w:val="20"/>
            <w:szCs w:val="20"/>
            <w:lang w:val="nb-NO"/>
            <w:rPrChange w:id="38" w:author="Knut Tjøl Gjesdal" w:date="2022-01-27T13:18:00Z">
              <w:rPr>
                <w:rFonts w:ascii="Arial" w:hAnsi="Arial" w:cs="Arial"/>
                <w:color w:val="2B2B2B"/>
                <w:sz w:val="20"/>
                <w:szCs w:val="20"/>
              </w:rPr>
            </w:rPrChange>
          </w:rPr>
          <w:t xml:space="preserve"> D</w:t>
        </w:r>
        <w:r w:rsidR="00A95068">
          <w:rPr>
            <w:rFonts w:ascii="Arial" w:hAnsi="Arial" w:cs="Arial"/>
            <w:color w:val="2B2B2B"/>
            <w:sz w:val="20"/>
            <w:szCs w:val="20"/>
            <w:lang w:val="nb-NO"/>
          </w:rPr>
          <w:t>en er avrunde</w:t>
        </w:r>
      </w:ins>
      <w:ins w:id="39" w:author="Knut Tjøl Gjesdal" w:date="2022-01-27T13:19:00Z">
        <w:r w:rsidR="00A95068">
          <w:rPr>
            <w:rFonts w:ascii="Arial" w:hAnsi="Arial" w:cs="Arial"/>
            <w:color w:val="2B2B2B"/>
            <w:sz w:val="20"/>
            <w:szCs w:val="20"/>
            <w:lang w:val="nb-NO"/>
          </w:rPr>
          <w:t>t</w:t>
        </w:r>
      </w:ins>
      <w:ins w:id="40" w:author="Knut Tjøl Gjesdal" w:date="2022-01-27T13:18:00Z">
        <w:r w:rsidR="00A95068">
          <w:rPr>
            <w:rFonts w:ascii="Arial" w:hAnsi="Arial" w:cs="Arial"/>
            <w:color w:val="2B2B2B"/>
            <w:sz w:val="20"/>
            <w:szCs w:val="20"/>
            <w:lang w:val="nb-NO"/>
          </w:rPr>
          <w:t xml:space="preserve"> fordi </w:t>
        </w:r>
        <w:proofErr w:type="spellStart"/>
        <w:r w:rsidR="00A95068">
          <w:rPr>
            <w:rFonts w:ascii="Arial" w:hAnsi="Arial" w:cs="Arial"/>
            <w:color w:val="2B2B2B"/>
            <w:sz w:val="20"/>
            <w:szCs w:val="20"/>
            <w:lang w:val="nb-NO"/>
          </w:rPr>
          <w:t>aksjonpotensialene</w:t>
        </w:r>
        <w:proofErr w:type="spellEnd"/>
        <w:r w:rsidR="00A95068">
          <w:rPr>
            <w:rFonts w:ascii="Arial" w:hAnsi="Arial" w:cs="Arial"/>
            <w:color w:val="2B2B2B"/>
            <w:sz w:val="20"/>
            <w:szCs w:val="20"/>
            <w:lang w:val="nb-NO"/>
          </w:rPr>
          <w:t xml:space="preserve"> starter lett fas</w:t>
        </w:r>
      </w:ins>
      <w:ins w:id="41" w:author="Knut Tjøl Gjesdal" w:date="2022-01-27T13:19:00Z">
        <w:r w:rsidR="00A95068">
          <w:rPr>
            <w:rFonts w:ascii="Arial" w:hAnsi="Arial" w:cs="Arial"/>
            <w:color w:val="2B2B2B"/>
            <w:sz w:val="20"/>
            <w:szCs w:val="20"/>
            <w:lang w:val="nb-NO"/>
          </w:rPr>
          <w:t>eforskjøvet og har ulik varighet.</w:t>
        </w:r>
      </w:ins>
    </w:p>
    <w:p w14:paraId="0A9A2E90" w14:textId="77777777" w:rsidR="00382BBA" w:rsidRPr="00382BBA" w:rsidRDefault="00382BBA" w:rsidP="00382BBA">
      <w:pPr>
        <w:numPr>
          <w:ilvl w:val="0"/>
          <w:numId w:val="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Venstre hjertekammer bidrar mest til QRS fordi det har større muskelmasse enn høyre hjertekammer.</w:t>
      </w:r>
    </w:p>
    <w:p w14:paraId="57F9062E" w14:textId="77777777" w:rsidR="00382BBA" w:rsidRPr="00382BBA" w:rsidRDefault="00382BBA" w:rsidP="00382BBA">
      <w:pPr>
        <w:spacing w:after="0"/>
        <w:rPr>
          <w:rFonts w:ascii="Arial" w:hAnsi="Arial" w:cs="Arial"/>
          <w:color w:val="2B2B2B"/>
          <w:sz w:val="20"/>
          <w:szCs w:val="20"/>
          <w:lang w:val="nb-NO"/>
        </w:rPr>
      </w:pPr>
      <w:r w:rsidRPr="00382BBA">
        <w:rPr>
          <w:rFonts w:ascii="Arial" w:hAnsi="Arial" w:cs="Arial"/>
          <w:color w:val="2B2B2B"/>
          <w:sz w:val="20"/>
          <w:szCs w:val="20"/>
          <w:lang w:val="nb-NO"/>
        </w:rPr>
        <w:t xml:space="preserve">Ventrikkelsystolen varer fra den første synlige depolarisering (Q, </w:t>
      </w:r>
      <w:proofErr w:type="spellStart"/>
      <w:r w:rsidRPr="00382BBA">
        <w:rPr>
          <w:rFonts w:ascii="Arial" w:hAnsi="Arial" w:cs="Arial"/>
          <w:color w:val="2B2B2B"/>
          <w:sz w:val="20"/>
          <w:szCs w:val="20"/>
          <w:lang w:val="nb-NO"/>
        </w:rPr>
        <w:t>evt</w:t>
      </w:r>
      <w:proofErr w:type="spellEnd"/>
      <w:r w:rsidRPr="00382BBA">
        <w:rPr>
          <w:rFonts w:ascii="Arial" w:hAnsi="Arial" w:cs="Arial"/>
          <w:color w:val="2B2B2B"/>
          <w:sz w:val="20"/>
          <w:szCs w:val="20"/>
          <w:lang w:val="nb-NO"/>
        </w:rPr>
        <w:t xml:space="preserve"> R-takk) til T-bølgens avslutning.</w:t>
      </w:r>
    </w:p>
    <w:p w14:paraId="076EF193" w14:textId="670549E1"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4A558398" wp14:editId="44CF7D43">
            <wp:extent cx="5943600" cy="30803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080385"/>
                    </a:xfrm>
                    <a:prstGeom prst="rect">
                      <a:avLst/>
                    </a:prstGeom>
                    <a:noFill/>
                    <a:ln>
                      <a:noFill/>
                    </a:ln>
                  </pic:spPr>
                </pic:pic>
              </a:graphicData>
            </a:graphic>
          </wp:inline>
        </w:drawing>
      </w:r>
    </w:p>
    <w:p w14:paraId="4636463B"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Bølger, takker og intervaller i EKG-komplekset</w:t>
      </w:r>
    </w:p>
    <w:p w14:paraId="2B311742"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Det var Willem </w:t>
      </w:r>
      <w:proofErr w:type="spellStart"/>
      <w:r w:rsidRPr="00382BBA">
        <w:rPr>
          <w:rFonts w:ascii="Arial" w:hAnsi="Arial" w:cs="Arial"/>
          <w:color w:val="2B2B2B"/>
          <w:sz w:val="20"/>
          <w:szCs w:val="20"/>
          <w:lang w:val="nb-NO"/>
        </w:rPr>
        <w:t>Einthoven</w:t>
      </w:r>
      <w:proofErr w:type="spellEnd"/>
      <w:r w:rsidRPr="00382BBA">
        <w:rPr>
          <w:rFonts w:ascii="Arial" w:hAnsi="Arial" w:cs="Arial"/>
          <w:color w:val="2B2B2B"/>
          <w:sz w:val="20"/>
          <w:szCs w:val="20"/>
          <w:lang w:val="nb-NO"/>
        </w:rPr>
        <w:t xml:space="preserve"> som navnga bølger og takker i EKG. Noen mener at fysiologene hadde brukt opp de fleste bokstavene i alfabetet, og at P var den første ledige, mens andre tror han var inspirert av Descartes, som i sin geometri brukte O (origo) i sentrum, og startet med bokstaven P langs periferien. Bølger er runde, takker spisse (norsk terminologi er her mer presis enn engelsk, der alt kalles «</w:t>
      </w:r>
      <w:commentRangeStart w:id="42"/>
      <w:proofErr w:type="spellStart"/>
      <w:r w:rsidRPr="00382BBA">
        <w:rPr>
          <w:rFonts w:ascii="Arial" w:hAnsi="Arial" w:cs="Arial"/>
          <w:color w:val="2B2B2B"/>
          <w:sz w:val="20"/>
          <w:szCs w:val="20"/>
          <w:lang w:val="nb-NO"/>
        </w:rPr>
        <w:t>waves</w:t>
      </w:r>
      <w:commentRangeEnd w:id="42"/>
      <w:proofErr w:type="spellEnd"/>
      <w:r w:rsidR="00A95068">
        <w:rPr>
          <w:rStyle w:val="CommentReference"/>
        </w:rPr>
        <w:commentReference w:id="42"/>
      </w:r>
      <w:r w:rsidRPr="00382BBA">
        <w:rPr>
          <w:rFonts w:ascii="Arial" w:hAnsi="Arial" w:cs="Arial"/>
          <w:color w:val="2B2B2B"/>
          <w:sz w:val="20"/>
          <w:szCs w:val="20"/>
          <w:lang w:val="nb-NO"/>
        </w:rPr>
        <w:t>»).</w:t>
      </w:r>
    </w:p>
    <w:p w14:paraId="1555FFF1" w14:textId="3B6355F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4DA64D1D" wp14:editId="37D9D8EA">
            <wp:extent cx="5943600" cy="36442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644265"/>
                    </a:xfrm>
                    <a:prstGeom prst="rect">
                      <a:avLst/>
                    </a:prstGeom>
                    <a:noFill/>
                    <a:ln>
                      <a:noFill/>
                    </a:ln>
                  </pic:spPr>
                </pic:pic>
              </a:graphicData>
            </a:graphic>
          </wp:inline>
        </w:drawing>
      </w:r>
    </w:p>
    <w:p w14:paraId="1F488689"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P-bølger og PQ-tid</w:t>
      </w:r>
    </w:p>
    <w:p w14:paraId="3C5E0246"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P-bølgen er resultanten av depolariseringen i atriene.</w:t>
      </w:r>
    </w:p>
    <w:p w14:paraId="7D89FC5C" w14:textId="6D872AB4"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Varighet maks 0,12 s; styrt av ledningshastigheten, av om atriebanen i taket mellom høyre og venstre atri</w:t>
      </w:r>
      <w:ins w:id="43" w:author="Knut Tjøl Gjesdal" w:date="2022-01-27T13:22:00Z">
        <w:r w:rsidR="00A95068">
          <w:rPr>
            <w:rFonts w:ascii="Arial" w:hAnsi="Arial" w:cs="Arial"/>
            <w:color w:val="2B2B2B"/>
            <w:sz w:val="20"/>
            <w:szCs w:val="20"/>
            <w:lang w:val="nb-NO"/>
          </w:rPr>
          <w:t>um</w:t>
        </w:r>
      </w:ins>
      <w:del w:id="44" w:author="Knut Tjøl Gjesdal" w:date="2022-01-27T13:22:00Z">
        <w:r w:rsidRPr="00382BBA" w:rsidDel="00A95068">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 er intakt, og størrelsen på venstre atrium. Bredden måles fra første til siste avvik fra grunnlinjen i diastolen, som defineres som T-P-strekningen.</w:t>
      </w:r>
    </w:p>
    <w:p w14:paraId="31A359D2"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QRS-takker og ST-linjen</w:t>
      </w:r>
    </w:p>
    <w:p w14:paraId="62B9A5A1"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QRS viser depolariseringen av ventriklene. Impulser ledes raskt gjennom grener og </w:t>
      </w:r>
      <w:proofErr w:type="spellStart"/>
      <w:r w:rsidRPr="00382BBA">
        <w:rPr>
          <w:rFonts w:ascii="Arial" w:hAnsi="Arial" w:cs="Arial"/>
          <w:color w:val="2B2B2B"/>
          <w:sz w:val="20"/>
          <w:szCs w:val="20"/>
          <w:lang w:val="nb-NO"/>
        </w:rPr>
        <w:t>purkinjefibre</w:t>
      </w:r>
      <w:proofErr w:type="spellEnd"/>
      <w:r w:rsidRPr="00382BBA">
        <w:rPr>
          <w:rFonts w:ascii="Arial" w:hAnsi="Arial" w:cs="Arial"/>
          <w:color w:val="2B2B2B"/>
          <w:sz w:val="20"/>
          <w:szCs w:val="20"/>
          <w:lang w:val="nb-NO"/>
        </w:rPr>
        <w:t xml:space="preserve">. Det gir skarpkantete utslag (takker): Q og S er begge definert som negative, R og R’ er de positive (R-merket betegner en positiv takk etter S). QRS avsluttes med J-punktet (J for </w:t>
      </w:r>
      <w:proofErr w:type="spellStart"/>
      <w:r w:rsidRPr="00382BBA">
        <w:rPr>
          <w:rFonts w:ascii="Arial" w:hAnsi="Arial" w:cs="Arial"/>
          <w:color w:val="2B2B2B"/>
          <w:sz w:val="20"/>
          <w:szCs w:val="20"/>
          <w:lang w:val="nb-NO"/>
        </w:rPr>
        <w:t>junction</w:t>
      </w:r>
      <w:proofErr w:type="spellEnd"/>
      <w:r w:rsidRPr="00382BBA">
        <w:rPr>
          <w:rFonts w:ascii="Arial" w:hAnsi="Arial" w:cs="Arial"/>
          <w:color w:val="2B2B2B"/>
          <w:sz w:val="20"/>
          <w:szCs w:val="20"/>
          <w:lang w:val="nb-NO"/>
        </w:rPr>
        <w:t>), der det bratte QRS-utslaget knekker og går over i ST-segmentet).</w:t>
      </w:r>
    </w:p>
    <w:p w14:paraId="0713F140"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T-bølgen og QT-tiden</w:t>
      </w:r>
    </w:p>
    <w:p w14:paraId="231ADCF9"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T-bølgene representerer ventriklenes repolarisering. De starter slakt og avsluttes brattere. QT-tiden avspeiler systolens varighet, og måles fra starten av Q-takken til slutten av T-bølgen, der tangenten til den bratteste nedstigningen krysser grunnlinjen. Målingen gjøres fortrinnsvis i avledninger som best viser venstre ventrikkel (II, V5-V6). Aksjonspotensialene forkortes når hjertet slår raskere, og derfor er QT-tiden </w:t>
      </w:r>
      <w:r w:rsidRPr="00382BBA">
        <w:rPr>
          <w:rFonts w:ascii="Arial" w:hAnsi="Arial" w:cs="Arial"/>
          <w:color w:val="2B2B2B"/>
          <w:sz w:val="20"/>
          <w:szCs w:val="20"/>
          <w:lang w:val="nb-NO"/>
        </w:rPr>
        <w:lastRenderedPageBreak/>
        <w:t xml:space="preserve">lang ved langsom puls og kort ved hurtig. Derfor korrigeres den målte QT-tiden («c» for </w:t>
      </w:r>
      <w:proofErr w:type="spellStart"/>
      <w:r w:rsidRPr="00382BBA">
        <w:rPr>
          <w:rFonts w:ascii="Arial" w:hAnsi="Arial" w:cs="Arial"/>
          <w:color w:val="2B2B2B"/>
          <w:sz w:val="20"/>
          <w:szCs w:val="20"/>
          <w:lang w:val="nb-NO"/>
        </w:rPr>
        <w:t>corrected</w:t>
      </w:r>
      <w:proofErr w:type="spellEnd"/>
      <w:r w:rsidRPr="00382BBA">
        <w:rPr>
          <w:rFonts w:ascii="Arial" w:hAnsi="Arial" w:cs="Arial"/>
          <w:color w:val="2B2B2B"/>
          <w:sz w:val="20"/>
          <w:szCs w:val="20"/>
          <w:lang w:val="nb-NO"/>
        </w:rPr>
        <w:t xml:space="preserve">) slik at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QTmålt</w:t>
      </w:r>
      <w:proofErr w:type="spellEnd"/>
      <w:r w:rsidRPr="00382BBA">
        <w:rPr>
          <w:rFonts w:ascii="Arial" w:hAnsi="Arial" w:cs="Arial"/>
          <w:color w:val="2B2B2B"/>
          <w:sz w:val="20"/>
          <w:szCs w:val="20"/>
          <w:lang w:val="nb-NO"/>
        </w:rPr>
        <w:t xml:space="preserve">/ kvadratroten av avstanden mellom hjerteslagene (i sekunder). Dette er </w:t>
      </w:r>
      <w:proofErr w:type="spellStart"/>
      <w:r w:rsidRPr="00382BBA">
        <w:rPr>
          <w:rFonts w:ascii="Arial" w:hAnsi="Arial" w:cs="Arial"/>
          <w:color w:val="2B2B2B"/>
          <w:sz w:val="20"/>
          <w:szCs w:val="20"/>
          <w:lang w:val="nb-NO"/>
        </w:rPr>
        <w:t>Bazetts</w:t>
      </w:r>
      <w:proofErr w:type="spellEnd"/>
      <w:r w:rsidRPr="00382BBA">
        <w:rPr>
          <w:rFonts w:ascii="Arial" w:hAnsi="Arial" w:cs="Arial"/>
          <w:color w:val="2B2B2B"/>
          <w:sz w:val="20"/>
          <w:szCs w:val="20"/>
          <w:lang w:val="nb-NO"/>
        </w:rPr>
        <w:t xml:space="preserve"> formel, som er den vanligst brukte (men ikke den beste).</w:t>
      </w:r>
      <w:r w:rsidRPr="00382BBA">
        <w:rPr>
          <w:rFonts w:ascii="Arial" w:hAnsi="Arial" w:cs="Arial"/>
          <w:color w:val="2B2B2B"/>
          <w:sz w:val="20"/>
          <w:szCs w:val="20"/>
          <w:lang w:val="nb-NO"/>
        </w:rPr>
        <w:br/>
        <w:t xml:space="preserve">Ved puls &lt; 60/min er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&lt; </w:t>
      </w:r>
      <w:proofErr w:type="spellStart"/>
      <w:r w:rsidRPr="00382BBA">
        <w:rPr>
          <w:rFonts w:ascii="Arial" w:hAnsi="Arial" w:cs="Arial"/>
          <w:color w:val="2B2B2B"/>
          <w:sz w:val="20"/>
          <w:szCs w:val="20"/>
          <w:lang w:val="nb-NO"/>
        </w:rPr>
        <w:t>QTmålt</w:t>
      </w:r>
      <w:proofErr w:type="spellEnd"/>
      <w:r w:rsidRPr="00382BBA">
        <w:rPr>
          <w:rFonts w:ascii="Arial" w:hAnsi="Arial" w:cs="Arial"/>
          <w:color w:val="2B2B2B"/>
          <w:sz w:val="20"/>
          <w:szCs w:val="20"/>
          <w:lang w:val="nb-NO"/>
        </w:rPr>
        <w:br/>
        <w:t xml:space="preserve">Ved puls 60/min er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 </w:t>
      </w:r>
      <w:proofErr w:type="spellStart"/>
      <w:r w:rsidRPr="00382BBA">
        <w:rPr>
          <w:rFonts w:ascii="Arial" w:hAnsi="Arial" w:cs="Arial"/>
          <w:color w:val="2B2B2B"/>
          <w:sz w:val="20"/>
          <w:szCs w:val="20"/>
          <w:lang w:val="nb-NO"/>
        </w:rPr>
        <w:t>QTmålt</w:t>
      </w:r>
      <w:proofErr w:type="spellEnd"/>
      <w:r w:rsidRPr="00382BBA">
        <w:rPr>
          <w:rFonts w:ascii="Arial" w:hAnsi="Arial" w:cs="Arial"/>
          <w:color w:val="2B2B2B"/>
          <w:sz w:val="20"/>
          <w:szCs w:val="20"/>
          <w:lang w:val="nb-NO"/>
        </w:rPr>
        <w:br/>
        <w:t xml:space="preserve">Ved puls &gt; 60/min er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&gt; </w:t>
      </w:r>
      <w:proofErr w:type="spellStart"/>
      <w:r w:rsidRPr="00382BBA">
        <w:rPr>
          <w:rFonts w:ascii="Arial" w:hAnsi="Arial" w:cs="Arial"/>
          <w:color w:val="2B2B2B"/>
          <w:sz w:val="20"/>
          <w:szCs w:val="20"/>
          <w:lang w:val="nb-NO"/>
        </w:rPr>
        <w:t>QTmålt</w:t>
      </w:r>
      <w:proofErr w:type="spellEnd"/>
    </w:p>
    <w:p w14:paraId="589C0330" w14:textId="40756DC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FE924C7" wp14:editId="225560F5">
            <wp:extent cx="5943600" cy="30226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022600"/>
                    </a:xfrm>
                    <a:prstGeom prst="rect">
                      <a:avLst/>
                    </a:prstGeom>
                    <a:noFill/>
                    <a:ln>
                      <a:noFill/>
                    </a:ln>
                  </pic:spPr>
                </pic:pic>
              </a:graphicData>
            </a:graphic>
          </wp:inline>
        </w:drawing>
      </w:r>
    </w:p>
    <w:p w14:paraId="74333442"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U-bølgen</w:t>
      </w:r>
    </w:p>
    <w:p w14:paraId="6B68B06D" w14:textId="2B62C33F" w:rsid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I</w:t>
      </w:r>
      <w:del w:id="45" w:author="Knut Tjøl Gjesdal" w:date="2022-01-27T13:24:00Z">
        <w:r w:rsidRPr="00382BBA" w:rsidDel="00E87748">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 xml:space="preserve">blant </w:t>
      </w:r>
      <w:del w:id="46" w:author="Knut Tjøl Gjesdal" w:date="2022-01-29T17:27:00Z">
        <w:r w:rsidRPr="00382BBA" w:rsidDel="00296561">
          <w:rPr>
            <w:rFonts w:ascii="Arial" w:hAnsi="Arial" w:cs="Arial"/>
            <w:color w:val="2B2B2B"/>
            <w:sz w:val="20"/>
            <w:szCs w:val="20"/>
            <w:lang w:val="nb-NO"/>
          </w:rPr>
          <w:delText>sees</w:delText>
        </w:r>
      </w:del>
      <w:ins w:id="47"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enda en bølge, U-bølgen i etterkant eller så vidt atskilt fra T-bølgen. Den avspeiler repolariseringen av celler som har svært lange aksjonspotensialer, enten i </w:t>
      </w:r>
      <w:proofErr w:type="spellStart"/>
      <w:r w:rsidRPr="00382BBA">
        <w:rPr>
          <w:rFonts w:ascii="Arial" w:hAnsi="Arial" w:cs="Arial"/>
          <w:color w:val="2B2B2B"/>
          <w:sz w:val="20"/>
          <w:szCs w:val="20"/>
          <w:lang w:val="nb-NO"/>
        </w:rPr>
        <w:t>purkinjefibre</w:t>
      </w:r>
      <w:proofErr w:type="spellEnd"/>
      <w:r w:rsidRPr="00382BBA">
        <w:rPr>
          <w:rFonts w:ascii="Arial" w:hAnsi="Arial" w:cs="Arial"/>
          <w:color w:val="2B2B2B"/>
          <w:sz w:val="20"/>
          <w:szCs w:val="20"/>
          <w:lang w:val="nb-NO"/>
        </w:rPr>
        <w:t xml:space="preserve"> eller fra midtmyokard. Den har liten klinisk betydning.</w:t>
      </w:r>
    </w:p>
    <w:p w14:paraId="06E90E79" w14:textId="35DCEF7B" w:rsidR="00B80FCF" w:rsidRDefault="00B80FCF" w:rsidP="00382BBA">
      <w:pPr>
        <w:rPr>
          <w:rFonts w:ascii="Arial" w:hAnsi="Arial" w:cs="Arial"/>
          <w:color w:val="2B2B2B"/>
          <w:sz w:val="20"/>
          <w:szCs w:val="20"/>
          <w:lang w:val="nb-NO"/>
        </w:rPr>
      </w:pPr>
    </w:p>
    <w:p w14:paraId="77DC0C02" w14:textId="4FC5B01F" w:rsidR="00B80FCF" w:rsidRDefault="00B80FCF">
      <w:pPr>
        <w:rPr>
          <w:rFonts w:ascii="Arial" w:hAnsi="Arial" w:cs="Arial"/>
          <w:color w:val="2B2B2B"/>
          <w:sz w:val="20"/>
          <w:szCs w:val="20"/>
          <w:lang w:val="nb-NO"/>
        </w:rPr>
      </w:pPr>
      <w:r>
        <w:rPr>
          <w:rFonts w:ascii="Arial" w:hAnsi="Arial" w:cs="Arial"/>
          <w:color w:val="2B2B2B"/>
          <w:sz w:val="20"/>
          <w:szCs w:val="20"/>
          <w:lang w:val="nb-NO"/>
        </w:rPr>
        <w:br w:type="page"/>
      </w:r>
    </w:p>
    <w:p w14:paraId="6E0277CA" w14:textId="6FBA7B1D" w:rsidR="00B80FCF" w:rsidRDefault="00B80FCF" w:rsidP="00382BBA">
      <w:pPr>
        <w:rPr>
          <w:rFonts w:ascii="Arial" w:hAnsi="Arial" w:cs="Arial"/>
          <w:color w:val="2B2B2B"/>
          <w:sz w:val="20"/>
          <w:szCs w:val="20"/>
          <w:lang w:val="nb-NO"/>
        </w:rPr>
      </w:pPr>
    </w:p>
    <w:p w14:paraId="2C0DCE72" w14:textId="77777777" w:rsidR="00B80FCF" w:rsidRPr="00B23CC2" w:rsidRDefault="00B80FCF" w:rsidP="00B80FCF">
      <w:pPr>
        <w:pStyle w:val="Heading1"/>
        <w:rPr>
          <w:lang w:val="nb-NO"/>
        </w:rPr>
      </w:pPr>
      <w:r w:rsidRPr="00B23CC2">
        <w:rPr>
          <w:lang w:val="nb-NO"/>
        </w:rPr>
        <w:t>Praktisk elektrokardiologi</w:t>
      </w:r>
    </w:p>
    <w:p w14:paraId="28B5C362" w14:textId="77777777" w:rsidR="00B80FCF" w:rsidRPr="00B23CC2" w:rsidRDefault="00B80FCF" w:rsidP="00B80FCF">
      <w:pPr>
        <w:pStyle w:val="Heading2"/>
        <w:rPr>
          <w:lang w:val="nb-NO"/>
        </w:rPr>
      </w:pPr>
      <w:r w:rsidRPr="00B23CC2">
        <w:rPr>
          <w:lang w:val="nb-NO"/>
        </w:rPr>
        <w:t>EKG-apparatet</w:t>
      </w:r>
    </w:p>
    <w:p w14:paraId="60154384" w14:textId="77777777" w:rsidR="00B80FCF" w:rsidRPr="00B23CC2" w:rsidRDefault="00B80FCF" w:rsidP="00B80FCF">
      <w:pPr>
        <w:pStyle w:val="NormalWeb"/>
        <w:rPr>
          <w:lang w:val="nb-NO"/>
        </w:rPr>
      </w:pPr>
      <w:r w:rsidRPr="00B23CC2">
        <w:rPr>
          <w:lang w:val="nb-NO"/>
        </w:rPr>
        <w:t xml:space="preserve">Willem </w:t>
      </w:r>
      <w:proofErr w:type="spellStart"/>
      <w:r w:rsidRPr="00B23CC2">
        <w:rPr>
          <w:lang w:val="nb-NO"/>
        </w:rPr>
        <w:t>Einthoven</w:t>
      </w:r>
      <w:proofErr w:type="spellEnd"/>
      <w:r w:rsidRPr="00B23CC2">
        <w:rPr>
          <w:lang w:val="nb-NO"/>
        </w:rPr>
        <w:t xml:space="preserve">, professor i </w:t>
      </w:r>
      <w:proofErr w:type="spellStart"/>
      <w:r w:rsidRPr="00B23CC2">
        <w:rPr>
          <w:lang w:val="nb-NO"/>
        </w:rPr>
        <w:t>Leyden</w:t>
      </w:r>
      <w:proofErr w:type="spellEnd"/>
      <w:r w:rsidRPr="00B23CC2">
        <w:rPr>
          <w:lang w:val="nb-NO"/>
        </w:rPr>
        <w:t xml:space="preserve">, oppfant strenggalvanometeret (1901), som var mer følsomt og reagerte raskere enn de tidligere galvanometrene. Han var fysiolog, men arbeidet også med pasienter, og fikk Nobelprisen i 1924 for utviklingen av EKG. </w:t>
      </w:r>
    </w:p>
    <w:p w14:paraId="2ACC12A5" w14:textId="77777777" w:rsidR="00B80FCF" w:rsidRDefault="00B80FCF" w:rsidP="00B80FCF">
      <w:pPr>
        <w:pStyle w:val="NormalWeb"/>
      </w:pPr>
      <w:r w:rsidRPr="00B23CC2">
        <w:rPr>
          <w:lang w:val="nb-NO"/>
        </w:rPr>
        <w:t xml:space="preserve">Kroppen leder strøm godt, mens huden gir stor motstand. </w:t>
      </w:r>
      <w:proofErr w:type="spellStart"/>
      <w:r w:rsidRPr="00B23CC2">
        <w:rPr>
          <w:lang w:val="nb-NO"/>
        </w:rPr>
        <w:t>Einthoven</w:t>
      </w:r>
      <w:proofErr w:type="spellEnd"/>
      <w:r w:rsidRPr="00B23CC2">
        <w:rPr>
          <w:lang w:val="nb-NO"/>
        </w:rPr>
        <w:t xml:space="preserve"> senket derfor armer og ben ned i saltvann, og lot galvanometeret måle spenningsforskjellene parvis mellom dem (se bildet). Pasienten må være stille og slappe av: all muskelaktivitet gir strøm, og det er bare hjertets uforstyrrede aktivitet som skal fanges. Hjertet plasserer seg litt forskjellig i brystkassen når man sitter i forhold til når man står, og standardisering er viktig for å få presise normalgrenser / verdier for målingene. </w:t>
      </w:r>
      <w:proofErr w:type="spellStart"/>
      <w:r>
        <w:t>Derfor</w:t>
      </w:r>
      <w:proofErr w:type="spellEnd"/>
      <w:r>
        <w:t xml:space="preserve"> er det best at </w:t>
      </w:r>
      <w:proofErr w:type="spellStart"/>
      <w:r>
        <w:t>pasienten</w:t>
      </w:r>
      <w:proofErr w:type="spellEnd"/>
      <w:r>
        <w:t xml:space="preserve"> ligger under </w:t>
      </w:r>
      <w:proofErr w:type="spellStart"/>
      <w:r>
        <w:t>registreringen</w:t>
      </w:r>
      <w:proofErr w:type="spellEnd"/>
      <w:r>
        <w:t xml:space="preserve">. </w:t>
      </w:r>
    </w:p>
    <w:p w14:paraId="71F408CC" w14:textId="77777777" w:rsidR="00B80FCF" w:rsidRDefault="00B80FCF" w:rsidP="00B80FCF">
      <w:pPr>
        <w:pStyle w:val="NormalWeb"/>
      </w:pPr>
      <w:r>
        <w:rPr>
          <w:noProof/>
        </w:rPr>
        <w:drawing>
          <wp:inline distT="0" distB="0" distL="0" distR="0" wp14:anchorId="65EC4275" wp14:editId="33BE6077">
            <wp:extent cx="1377263" cy="1805049"/>
            <wp:effectExtent l="0" t="0" r="0" b="508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83948" cy="1813810"/>
                    </a:xfrm>
                    <a:prstGeom prst="rect">
                      <a:avLst/>
                    </a:prstGeom>
                    <a:noFill/>
                    <a:ln>
                      <a:noFill/>
                    </a:ln>
                  </pic:spPr>
                </pic:pic>
              </a:graphicData>
            </a:graphic>
          </wp:inline>
        </w:drawing>
      </w:r>
      <w:r>
        <w:rPr>
          <w:noProof/>
        </w:rPr>
        <w:drawing>
          <wp:inline distT="0" distB="0" distL="0" distR="0" wp14:anchorId="29878688" wp14:editId="4F40C5F4">
            <wp:extent cx="3817917" cy="2737091"/>
            <wp:effectExtent l="0" t="0" r="0"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26284" cy="2743090"/>
                    </a:xfrm>
                    <a:prstGeom prst="rect">
                      <a:avLst/>
                    </a:prstGeom>
                    <a:noFill/>
                    <a:ln>
                      <a:noFill/>
                    </a:ln>
                  </pic:spPr>
                </pic:pic>
              </a:graphicData>
            </a:graphic>
          </wp:inline>
        </w:drawing>
      </w:r>
    </w:p>
    <w:p w14:paraId="3A02778A" w14:textId="77777777" w:rsidR="00B80FCF" w:rsidRPr="00B23CC2" w:rsidRDefault="00B80FCF" w:rsidP="00B80FCF">
      <w:pPr>
        <w:pStyle w:val="NormalWeb"/>
        <w:rPr>
          <w:lang w:val="nb-NO"/>
        </w:rPr>
      </w:pPr>
      <w:r w:rsidRPr="00B23CC2">
        <w:rPr>
          <w:lang w:val="nb-NO"/>
        </w:rPr>
        <w:t xml:space="preserve">Willem </w:t>
      </w:r>
      <w:proofErr w:type="spellStart"/>
      <w:r w:rsidRPr="00B23CC2">
        <w:rPr>
          <w:lang w:val="nb-NO"/>
        </w:rPr>
        <w:t>Einthoven</w:t>
      </w:r>
      <w:proofErr w:type="spellEnd"/>
      <w:r w:rsidRPr="00B23CC2">
        <w:rPr>
          <w:lang w:val="nb-NO"/>
        </w:rPr>
        <w:t xml:space="preserve"> og en pasient tilko</w:t>
      </w:r>
      <w:r>
        <w:rPr>
          <w:lang w:val="nb-NO"/>
        </w:rPr>
        <w:t>b</w:t>
      </w:r>
      <w:r w:rsidRPr="00B23CC2">
        <w:rPr>
          <w:lang w:val="nb-NO"/>
        </w:rPr>
        <w:t xml:space="preserve">let EKG-apparatet (fra </w:t>
      </w:r>
      <w:r>
        <w:rPr>
          <w:lang w:val="nb-NO"/>
        </w:rPr>
        <w:t>W</w:t>
      </w:r>
      <w:r w:rsidRPr="00B23CC2">
        <w:rPr>
          <w:lang w:val="nb-NO"/>
        </w:rPr>
        <w:t xml:space="preserve">ikipedia) </w:t>
      </w:r>
    </w:p>
    <w:p w14:paraId="0BB0C5AC" w14:textId="77777777" w:rsidR="00B80FCF" w:rsidRPr="00B23CC2" w:rsidRDefault="00B80FCF" w:rsidP="00B80FCF">
      <w:pPr>
        <w:pStyle w:val="Heading2"/>
        <w:rPr>
          <w:lang w:val="nb-NO"/>
        </w:rPr>
      </w:pPr>
      <w:r w:rsidRPr="00B23CC2">
        <w:rPr>
          <w:lang w:val="nb-NO"/>
        </w:rPr>
        <w:t>Signalforsterk</w:t>
      </w:r>
      <w:r>
        <w:rPr>
          <w:lang w:val="nb-NO"/>
        </w:rPr>
        <w:t>n</w:t>
      </w:r>
      <w:r w:rsidRPr="00B23CC2">
        <w:rPr>
          <w:lang w:val="nb-NO"/>
        </w:rPr>
        <w:t>ing</w:t>
      </w:r>
    </w:p>
    <w:p w14:paraId="179C177A" w14:textId="77777777" w:rsidR="00B80FCF" w:rsidRPr="00B23CC2" w:rsidRDefault="00B80FCF" w:rsidP="00B80FCF">
      <w:pPr>
        <w:pStyle w:val="NormalWeb"/>
        <w:rPr>
          <w:lang w:val="nb-NO"/>
        </w:rPr>
      </w:pPr>
      <w:r w:rsidRPr="00B23CC2">
        <w:rPr>
          <w:lang w:val="nb-NO"/>
        </w:rPr>
        <w:t xml:space="preserve">EKG-apparatet viser vanligvis 10 mm utslag for 1 mV spenning. Forsterkningen vises ved et skarpkantet kalibreringssignal, eller er skrevet på registreringen. Ved spesielt store utslag brukes 5 mm/mV forsterkning, og ved små utslag kan en bruke 20 mm/mV forsterkning. </w:t>
      </w:r>
    </w:p>
    <w:p w14:paraId="5A3D5B71" w14:textId="77777777" w:rsidR="00B80FCF" w:rsidRPr="00B23CC2" w:rsidRDefault="00B80FCF" w:rsidP="00B80FCF">
      <w:pPr>
        <w:pStyle w:val="Heading2"/>
        <w:rPr>
          <w:lang w:val="nb-NO"/>
        </w:rPr>
      </w:pPr>
      <w:r w:rsidRPr="00B23CC2">
        <w:rPr>
          <w:lang w:val="nb-NO"/>
        </w:rPr>
        <w:t>Filterinnstilling</w:t>
      </w:r>
    </w:p>
    <w:p w14:paraId="7EE9D9C2" w14:textId="77777777" w:rsidR="00B80FCF" w:rsidRPr="00B23CC2" w:rsidRDefault="00B80FCF" w:rsidP="00B80FCF">
      <w:pPr>
        <w:pStyle w:val="NormalWeb"/>
        <w:rPr>
          <w:lang w:val="nb-NO"/>
        </w:rPr>
      </w:pPr>
      <w:r w:rsidRPr="00B23CC2">
        <w:rPr>
          <w:lang w:val="nb-NO"/>
        </w:rPr>
        <w:t>Målsetting: Å få representative utslag med minimal</w:t>
      </w:r>
      <w:r>
        <w:rPr>
          <w:lang w:val="nb-NO"/>
        </w:rPr>
        <w:t>e</w:t>
      </w:r>
      <w:r w:rsidRPr="00B23CC2">
        <w:rPr>
          <w:lang w:val="nb-NO"/>
        </w:rPr>
        <w:t xml:space="preserve"> forstyrrelse</w:t>
      </w:r>
      <w:r>
        <w:rPr>
          <w:lang w:val="nb-NO"/>
        </w:rPr>
        <w:t>r</w:t>
      </w:r>
      <w:r w:rsidRPr="00B23CC2">
        <w:rPr>
          <w:lang w:val="nb-NO"/>
        </w:rPr>
        <w:t xml:space="preserve"> fra vekselstrøm, annen muskulatur og respirasjon. Frekvensområdet som skal registreres, er 0,05-150 Hertz. QRS-signalene er relativt høyfrekvente (10-100 Hz), mens ST (0.05-10 Hz) og T-bølgen (1-2 Hz) svinger langsommere. </w:t>
      </w:r>
    </w:p>
    <w:p w14:paraId="6C53F444" w14:textId="77777777" w:rsidR="00B80FCF" w:rsidRPr="00B23CC2" w:rsidRDefault="00B80FCF" w:rsidP="00B80FCF">
      <w:pPr>
        <w:pStyle w:val="NormalWeb"/>
        <w:rPr>
          <w:lang w:val="nb-NO"/>
        </w:rPr>
      </w:pPr>
      <w:r w:rsidRPr="00B23CC2">
        <w:rPr>
          <w:lang w:val="nb-NO"/>
        </w:rPr>
        <w:t>Vekselstrøm forstyrrer. Derfor har apparatet et 50 Hz «stopp» filter. Et «</w:t>
      </w:r>
      <w:proofErr w:type="spellStart"/>
      <w:r w:rsidRPr="00B23CC2">
        <w:rPr>
          <w:lang w:val="nb-NO"/>
        </w:rPr>
        <w:t>high</w:t>
      </w:r>
      <w:proofErr w:type="spellEnd"/>
      <w:r w:rsidRPr="00B23CC2">
        <w:rPr>
          <w:lang w:val="nb-NO"/>
        </w:rPr>
        <w:t>-pass»</w:t>
      </w:r>
      <w:r>
        <w:rPr>
          <w:lang w:val="nb-NO"/>
        </w:rPr>
        <w:t>-</w:t>
      </w:r>
      <w:r w:rsidRPr="00B23CC2">
        <w:rPr>
          <w:lang w:val="nb-NO"/>
        </w:rPr>
        <w:t xml:space="preserve">filter </w:t>
      </w:r>
      <w:r>
        <w:rPr>
          <w:lang w:val="nb-NO"/>
        </w:rPr>
        <w:t xml:space="preserve">(0.05 Hz) </w:t>
      </w:r>
      <w:r w:rsidRPr="00B23CC2">
        <w:rPr>
          <w:lang w:val="nb-NO"/>
        </w:rPr>
        <w:t>tar bort de mest lavfrekvente signalene (respirasjon, bevegelse og andre årsaker til grunnlinjedrifting)</w:t>
      </w:r>
      <w:r>
        <w:rPr>
          <w:lang w:val="nb-NO"/>
        </w:rPr>
        <w:t>.</w:t>
      </w:r>
      <w:r w:rsidRPr="00B23CC2">
        <w:rPr>
          <w:lang w:val="nb-NO"/>
        </w:rPr>
        <w:t xml:space="preserve"> </w:t>
      </w:r>
      <w:r>
        <w:rPr>
          <w:lang w:val="nb-NO"/>
        </w:rPr>
        <w:t>E</w:t>
      </w:r>
      <w:r w:rsidRPr="00B23CC2">
        <w:rPr>
          <w:lang w:val="nb-NO"/>
        </w:rPr>
        <w:t>n for høy terskel vil forstyrre ST-segmentet, som er viktig for iskemidiagnostikken. Et “</w:t>
      </w:r>
      <w:proofErr w:type="spellStart"/>
      <w:r w:rsidRPr="00B23CC2">
        <w:rPr>
          <w:lang w:val="nb-NO"/>
        </w:rPr>
        <w:t>low</w:t>
      </w:r>
      <w:proofErr w:type="spellEnd"/>
      <w:r w:rsidRPr="00B23CC2">
        <w:rPr>
          <w:lang w:val="nb-NO"/>
        </w:rPr>
        <w:t xml:space="preserve">-pass filter” </w:t>
      </w:r>
      <w:r>
        <w:rPr>
          <w:lang w:val="nb-NO"/>
        </w:rPr>
        <w:t xml:space="preserve">(150 Hz) </w:t>
      </w:r>
      <w:r w:rsidRPr="00B23CC2">
        <w:rPr>
          <w:lang w:val="nb-NO"/>
        </w:rPr>
        <w:t>tar bort høyfrekvent støy fra tverrstripet muskulatur, men hvis det er satt for lavt, mister man en del av QRS-signalet, og kan vanskelig vurdere størrelsen på hjertemuskelmassen (utslagene blir for lave</w:t>
      </w:r>
      <w:r>
        <w:rPr>
          <w:lang w:val="nb-NO"/>
        </w:rPr>
        <w:t>,</w:t>
      </w:r>
      <w:r w:rsidRPr="00B23CC2">
        <w:rPr>
          <w:lang w:val="nb-NO"/>
        </w:rPr>
        <w:t xml:space="preserve"> og eventuelt oppsplittede QRS glattes ut). </w:t>
      </w:r>
    </w:p>
    <w:p w14:paraId="6BCEBA3B" w14:textId="77777777" w:rsidR="00B80FCF" w:rsidRDefault="00B80FCF" w:rsidP="00B80FCF">
      <w:pPr>
        <w:pStyle w:val="NormalWeb"/>
      </w:pPr>
      <w:r>
        <w:rPr>
          <w:noProof/>
        </w:rPr>
        <w:drawing>
          <wp:inline distT="0" distB="0" distL="0" distR="0" wp14:anchorId="02F7047A" wp14:editId="59735FD6">
            <wp:extent cx="5943600" cy="349440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494405"/>
                    </a:xfrm>
                    <a:prstGeom prst="rect">
                      <a:avLst/>
                    </a:prstGeom>
                    <a:noFill/>
                    <a:ln>
                      <a:noFill/>
                    </a:ln>
                  </pic:spPr>
                </pic:pic>
              </a:graphicData>
            </a:graphic>
          </wp:inline>
        </w:drawing>
      </w:r>
    </w:p>
    <w:p w14:paraId="74CB4811" w14:textId="77777777" w:rsidR="00B80FCF" w:rsidRPr="00B23CC2" w:rsidRDefault="00B80FCF" w:rsidP="00B80FCF">
      <w:pPr>
        <w:pStyle w:val="NormalWeb"/>
        <w:rPr>
          <w:lang w:val="nb-NO"/>
        </w:rPr>
      </w:pPr>
      <w:r w:rsidRPr="00B23CC2">
        <w:rPr>
          <w:lang w:val="nb-NO"/>
        </w:rPr>
        <w:t xml:space="preserve">Ved hvile-EKG ligger personen avslappet, puster rolig og litt overflatisk, og vi kan bruke standard filtersetting 0,05-150 Hz, som gir fine og representative signaler. Ved arbeids-EKG brukes ofte elektroder plassert på </w:t>
      </w:r>
      <w:proofErr w:type="spellStart"/>
      <w:r w:rsidRPr="00B23CC2">
        <w:rPr>
          <w:lang w:val="nb-NO"/>
        </w:rPr>
        <w:t>trunkus</w:t>
      </w:r>
      <w:proofErr w:type="spellEnd"/>
      <w:r w:rsidRPr="00B23CC2">
        <w:rPr>
          <w:lang w:val="nb-NO"/>
        </w:rPr>
        <w:t>, hvor det er mindre muskelstøy, og en setter på et eget muskelstøyfilter, et «</w:t>
      </w:r>
      <w:proofErr w:type="spellStart"/>
      <w:r w:rsidRPr="00B23CC2">
        <w:rPr>
          <w:lang w:val="nb-NO"/>
        </w:rPr>
        <w:t>low</w:t>
      </w:r>
      <w:proofErr w:type="spellEnd"/>
      <w:r w:rsidRPr="00B23CC2">
        <w:rPr>
          <w:lang w:val="nb-NO"/>
        </w:rPr>
        <w:t xml:space="preserve">-pass» filter som kutter vekk frekvenser &gt;35 Hz. Det gir et EKG med pent utseende, men rundt 20% av QRS-utslaget forsvinner. Det er likevel brukbart når formålet er å oppdage ev. koronar iskemi, som sees i ST-segmentet, og arytmier. Ved langtids EKG-registrering vil både muskelfibre forstyrre med høyfrekvent støy, og kroppsbevegelser med lavfrekvente signaler, slik at da brukes sterk signalfiltrering både med </w:t>
      </w:r>
      <w:proofErr w:type="spellStart"/>
      <w:r w:rsidRPr="00B23CC2">
        <w:rPr>
          <w:lang w:val="nb-NO"/>
        </w:rPr>
        <w:t>high</w:t>
      </w:r>
      <w:proofErr w:type="spellEnd"/>
      <w:r w:rsidRPr="00B23CC2">
        <w:rPr>
          <w:lang w:val="nb-NO"/>
        </w:rPr>
        <w:t xml:space="preserve">-pass og </w:t>
      </w:r>
      <w:proofErr w:type="spellStart"/>
      <w:r w:rsidRPr="00B23CC2">
        <w:rPr>
          <w:lang w:val="nb-NO"/>
        </w:rPr>
        <w:t>low-passfiltere</w:t>
      </w:r>
      <w:proofErr w:type="spellEnd"/>
      <w:r w:rsidRPr="00B23CC2">
        <w:rPr>
          <w:lang w:val="nb-NO"/>
        </w:rPr>
        <w:t xml:space="preserve">. Likevel får vi tydelige P-bølger og QRS, slik at denne formen for EKG egner seg godt for diagnostikk av hjerterytmeforstyrrelser. </w:t>
      </w:r>
    </w:p>
    <w:p w14:paraId="35989DE7" w14:textId="77777777" w:rsidR="00B80FCF" w:rsidRPr="00B23CC2" w:rsidRDefault="00B80FCF" w:rsidP="00B80FCF">
      <w:pPr>
        <w:pStyle w:val="NormalWeb"/>
        <w:rPr>
          <w:lang w:val="nb-NO"/>
        </w:rPr>
      </w:pPr>
      <w:r w:rsidRPr="00B23CC2">
        <w:rPr>
          <w:lang w:val="nb-NO"/>
        </w:rPr>
        <w:t>En tekniker som tar EKG, vil gjerne at det skal se pent ut, og noen fristes til å la 35 Hz muskelstøyfilteret stå på ved all vanlig bruk, dvs</w:t>
      </w:r>
      <w:r>
        <w:rPr>
          <w:lang w:val="nb-NO"/>
        </w:rPr>
        <w:t>.</w:t>
      </w:r>
      <w:r w:rsidRPr="00B23CC2">
        <w:rPr>
          <w:lang w:val="nb-NO"/>
        </w:rPr>
        <w:t xml:space="preserve"> også ved hvile-EKG. Det kan gi feil tolkninger. </w:t>
      </w:r>
    </w:p>
    <w:p w14:paraId="3AEE65C9" w14:textId="77777777" w:rsidR="00B80FCF" w:rsidRPr="00B23CC2" w:rsidRDefault="00B80FCF" w:rsidP="00B80FCF">
      <w:pPr>
        <w:rPr>
          <w:lang w:val="nb-NO"/>
        </w:rPr>
      </w:pPr>
      <w:r w:rsidRPr="00B23CC2">
        <w:rPr>
          <w:b/>
          <w:bCs/>
          <w:color w:val="FF0000"/>
          <w:lang w:val="nb-NO"/>
        </w:rPr>
        <w:t>IKKE BRUK MUSKELSTØYFILTER VED HVILE-EKG!</w:t>
      </w:r>
      <w:r w:rsidRPr="00B23CC2">
        <w:rPr>
          <w:lang w:val="nb-NO"/>
        </w:rPr>
        <w:t xml:space="preserve"> </w:t>
      </w:r>
    </w:p>
    <w:p w14:paraId="66C392B4" w14:textId="77777777" w:rsidR="00B80FCF" w:rsidRPr="00B23CC2" w:rsidRDefault="00B80FCF" w:rsidP="00B80FCF">
      <w:pPr>
        <w:pStyle w:val="Heading2"/>
        <w:rPr>
          <w:lang w:val="nb-NO"/>
        </w:rPr>
      </w:pPr>
      <w:r w:rsidRPr="00B23CC2">
        <w:rPr>
          <w:lang w:val="nb-NO"/>
        </w:rPr>
        <w:t>Utskrift og papirhastighet</w:t>
      </w:r>
    </w:p>
    <w:p w14:paraId="77DFF68D" w14:textId="77777777" w:rsidR="00B80FCF" w:rsidRPr="00B23CC2" w:rsidRDefault="00B80FCF" w:rsidP="00B80FCF">
      <w:pPr>
        <w:pStyle w:val="NormalWeb"/>
        <w:rPr>
          <w:lang w:val="nb-NO"/>
        </w:rPr>
      </w:pPr>
      <w:r w:rsidRPr="00B23CC2">
        <w:rPr>
          <w:lang w:val="nb-NO"/>
        </w:rPr>
        <w:t xml:space="preserve">EKG presenteres </w:t>
      </w:r>
      <w:proofErr w:type="gramStart"/>
      <w:r w:rsidRPr="00B23CC2">
        <w:rPr>
          <w:lang w:val="nb-NO"/>
        </w:rPr>
        <w:t>optimalt</w:t>
      </w:r>
      <w:proofErr w:type="gramEnd"/>
      <w:r w:rsidRPr="00B23CC2">
        <w:rPr>
          <w:lang w:val="nb-NO"/>
        </w:rPr>
        <w:t xml:space="preserve"> på et rutenett. Da kan man lett måle høyden på utslagene (amplitude) og tidsintervaller. Papirhastighet 50 mm/s er vanligst i Norden. Det gir mer presis (tids)intervallmåling enn </w:t>
      </w:r>
      <w:r>
        <w:rPr>
          <w:lang w:val="nb-NO"/>
        </w:rPr>
        <w:t xml:space="preserve">med </w:t>
      </w:r>
      <w:r w:rsidRPr="00B23CC2">
        <w:rPr>
          <w:lang w:val="nb-NO"/>
        </w:rPr>
        <w:t xml:space="preserve">25 mm/s, som er vanlig ellers i verden, og som tar mindre plass/samler flere hjerteslag på hvert ark. Med papirhastighet 50 mm/s, som vi bruker, vil 1 mm rute vise 1/50 s, eller 20 ms. En 5 x 5 mm </w:t>
      </w:r>
      <w:proofErr w:type="spellStart"/>
      <w:r w:rsidRPr="00B23CC2">
        <w:rPr>
          <w:lang w:val="nb-NO"/>
        </w:rPr>
        <w:t>storrute</w:t>
      </w:r>
      <w:proofErr w:type="spellEnd"/>
      <w:r w:rsidRPr="00B23CC2">
        <w:rPr>
          <w:lang w:val="nb-NO"/>
        </w:rPr>
        <w:t xml:space="preserve"> vil vise 100 ms eller 0,1 s</w:t>
      </w:r>
      <w:r>
        <w:rPr>
          <w:lang w:val="nb-NO"/>
        </w:rPr>
        <w:t>,</w:t>
      </w:r>
      <w:r w:rsidRPr="00B23CC2">
        <w:rPr>
          <w:lang w:val="nb-NO"/>
        </w:rPr>
        <w:t xml:space="preserve"> og 5 cm (50 mm) naturligvis 1 sekund. Et liggende A4-ark vil vise 5 sekunders registrering. </w:t>
      </w:r>
    </w:p>
    <w:p w14:paraId="66028664" w14:textId="77777777" w:rsidR="00B80FCF" w:rsidRPr="00B23CC2" w:rsidRDefault="00B80FCF" w:rsidP="00B80FCF">
      <w:pPr>
        <w:pStyle w:val="Heading2"/>
        <w:rPr>
          <w:lang w:val="nb-NO"/>
        </w:rPr>
      </w:pPr>
      <w:r w:rsidRPr="00B23CC2">
        <w:rPr>
          <w:lang w:val="nb-NO"/>
        </w:rPr>
        <w:t>Beregne hjertefrekvens</w:t>
      </w:r>
    </w:p>
    <w:p w14:paraId="09EA9E3F" w14:textId="77777777" w:rsidR="00B80FCF" w:rsidRPr="00B23CC2" w:rsidRDefault="00B80FCF" w:rsidP="00B80FCF">
      <w:pPr>
        <w:pStyle w:val="NormalWeb"/>
        <w:rPr>
          <w:lang w:val="nb-NO"/>
        </w:rPr>
      </w:pPr>
      <w:r w:rsidRPr="00B23CC2">
        <w:rPr>
          <w:lang w:val="nb-NO"/>
        </w:rPr>
        <w:t xml:space="preserve">Hjertefrekvensen kan beregnes på flere måter: </w:t>
      </w:r>
    </w:p>
    <w:p w14:paraId="08C58A4B" w14:textId="77777777" w:rsidR="00B80FCF" w:rsidRPr="00B23CC2" w:rsidRDefault="00B80FCF" w:rsidP="00B80FCF">
      <w:pPr>
        <w:numPr>
          <w:ilvl w:val="0"/>
          <w:numId w:val="38"/>
        </w:numPr>
        <w:spacing w:before="100" w:beforeAutospacing="1" w:after="100" w:afterAutospacing="1" w:line="240" w:lineRule="auto"/>
        <w:rPr>
          <w:lang w:val="nb-NO"/>
        </w:rPr>
      </w:pPr>
      <w:r w:rsidRPr="00B23CC2">
        <w:rPr>
          <w:lang w:val="nb-NO"/>
        </w:rPr>
        <w:t xml:space="preserve">Apparatet angir som oftest hjertefrekvensen; som regel korrekt, men av og til blir det helt feil (f.eks. dobles beregnet hastighet hvis apparatet feiltolker høye T-bølger som QRS). </w:t>
      </w:r>
    </w:p>
    <w:p w14:paraId="1D570397" w14:textId="77777777" w:rsidR="00B80FCF" w:rsidRDefault="00B80FCF" w:rsidP="00B80FCF">
      <w:pPr>
        <w:numPr>
          <w:ilvl w:val="0"/>
          <w:numId w:val="38"/>
        </w:numPr>
        <w:spacing w:before="100" w:beforeAutospacing="1" w:after="100" w:afterAutospacing="1" w:line="240" w:lineRule="auto"/>
      </w:pPr>
      <w:r w:rsidRPr="00B23CC2">
        <w:rPr>
          <w:lang w:val="nb-NO"/>
        </w:rPr>
        <w:t xml:space="preserve">Merk av 1 sekund, og tell slagene (1 QRS ved 60/min, 2 QRS ved 120/min, 1/2 QRS gir 30/min) (Her knappe to slag, </w:t>
      </w:r>
      <w:proofErr w:type="spellStart"/>
      <w:r w:rsidRPr="00B23CC2">
        <w:rPr>
          <w:lang w:val="nb-NO"/>
        </w:rPr>
        <w:t>ca</w:t>
      </w:r>
      <w:proofErr w:type="spellEnd"/>
      <w:r w:rsidRPr="00B23CC2">
        <w:rPr>
          <w:lang w:val="nb-NO"/>
        </w:rPr>
        <w:t xml:space="preserve"> 110/min). </w:t>
      </w:r>
      <w:r>
        <w:t xml:space="preserve">Dette </w:t>
      </w:r>
      <w:proofErr w:type="spellStart"/>
      <w:r>
        <w:t>gir</w:t>
      </w:r>
      <w:proofErr w:type="spellEnd"/>
      <w:r>
        <w:t xml:space="preserve"> et </w:t>
      </w:r>
      <w:proofErr w:type="spellStart"/>
      <w:r>
        <w:t>raskt</w:t>
      </w:r>
      <w:proofErr w:type="spellEnd"/>
      <w:r>
        <w:t xml:space="preserve"> </w:t>
      </w:r>
      <w:proofErr w:type="spellStart"/>
      <w:r>
        <w:t>estimat</w:t>
      </w:r>
      <w:proofErr w:type="spellEnd"/>
      <w:r>
        <w:t xml:space="preserve">. </w:t>
      </w:r>
    </w:p>
    <w:p w14:paraId="2E316F01" w14:textId="77777777" w:rsidR="00B80FCF" w:rsidRPr="00B23CC2" w:rsidRDefault="00B80FCF" w:rsidP="00B80FCF">
      <w:pPr>
        <w:numPr>
          <w:ilvl w:val="0"/>
          <w:numId w:val="38"/>
        </w:numPr>
        <w:spacing w:before="100" w:beforeAutospacing="1" w:after="100" w:afterAutospacing="1" w:line="240" w:lineRule="auto"/>
        <w:rPr>
          <w:lang w:val="nb-NO"/>
        </w:rPr>
      </w:pPr>
      <w:r w:rsidRPr="00B23CC2">
        <w:rPr>
          <w:lang w:val="nb-NO"/>
        </w:rPr>
        <w:t xml:space="preserve">Finne antall 5x5-mm ruter mellom nabo-R (1 mm tilsvarer 20 </w:t>
      </w:r>
      <w:proofErr w:type="spellStart"/>
      <w:r w:rsidRPr="00B23CC2">
        <w:rPr>
          <w:lang w:val="nb-NO"/>
        </w:rPr>
        <w:t>msek</w:t>
      </w:r>
      <w:proofErr w:type="spellEnd"/>
      <w:r w:rsidRPr="00B23CC2">
        <w:rPr>
          <w:lang w:val="nb-NO"/>
        </w:rPr>
        <w:t xml:space="preserve">) (60 000/RR-intervall i ms gir frekvensen). I figuren er det 800 ms avstand fra R-R, </w:t>
      </w:r>
      <w:proofErr w:type="spellStart"/>
      <w:r w:rsidRPr="00B23CC2">
        <w:rPr>
          <w:lang w:val="nb-NO"/>
        </w:rPr>
        <w:t>dvs</w:t>
      </w:r>
      <w:proofErr w:type="spellEnd"/>
      <w:r w:rsidRPr="00B23CC2">
        <w:rPr>
          <w:lang w:val="nb-NO"/>
        </w:rPr>
        <w:t xml:space="preserve"> 8 ruter. Stryk to nuller og del på antall ruter (600/8), og du får hjertefrekvensen, 75/min. </w:t>
      </w:r>
    </w:p>
    <w:p w14:paraId="397C4737" w14:textId="77777777" w:rsidR="00B80FCF" w:rsidRPr="00B23CC2" w:rsidRDefault="00B80FCF" w:rsidP="00B80FCF">
      <w:pPr>
        <w:numPr>
          <w:ilvl w:val="0"/>
          <w:numId w:val="38"/>
        </w:numPr>
        <w:spacing w:before="100" w:beforeAutospacing="1" w:after="100" w:afterAutospacing="1" w:line="240" w:lineRule="auto"/>
        <w:rPr>
          <w:lang w:val="nb-NO"/>
        </w:rPr>
      </w:pPr>
      <w:r w:rsidRPr="00B23CC2">
        <w:rPr>
          <w:lang w:val="nb-NO"/>
        </w:rPr>
        <w:t>Enklest: et A4 ark måler 210×297mm, og ved 50 mm/s papirhastighet vises som regel 5 s EKG (+marger). To ark=10 s. Antall QRS på 2 ark, multiplisert med 6, gir antall hjerteslag/min (se figuren</w:t>
      </w:r>
      <w:r>
        <w:rPr>
          <w:lang w:val="nb-NO"/>
        </w:rPr>
        <w:t>. Kalibreringssignal til venstre</w:t>
      </w:r>
      <w:r w:rsidRPr="00B23CC2">
        <w:rPr>
          <w:lang w:val="nb-NO"/>
        </w:rPr>
        <w:t xml:space="preserve">). </w:t>
      </w:r>
    </w:p>
    <w:p w14:paraId="6FC4D841" w14:textId="77777777" w:rsidR="00B80FCF" w:rsidRDefault="00B80FCF" w:rsidP="00B80FCF">
      <w:pPr>
        <w:pStyle w:val="NormalWeb"/>
      </w:pPr>
      <w:r>
        <w:rPr>
          <w:noProof/>
        </w:rPr>
        <w:drawing>
          <wp:inline distT="0" distB="0" distL="0" distR="0" wp14:anchorId="3A307255" wp14:editId="6F9EEC56">
            <wp:extent cx="5943600" cy="307213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072130"/>
                    </a:xfrm>
                    <a:prstGeom prst="rect">
                      <a:avLst/>
                    </a:prstGeom>
                    <a:noFill/>
                    <a:ln>
                      <a:noFill/>
                    </a:ln>
                  </pic:spPr>
                </pic:pic>
              </a:graphicData>
            </a:graphic>
          </wp:inline>
        </w:drawing>
      </w:r>
    </w:p>
    <w:p w14:paraId="6DA91632" w14:textId="77777777" w:rsidR="00B80FCF" w:rsidRDefault="00B80FCF" w:rsidP="00B80FCF">
      <w:pPr>
        <w:pStyle w:val="NormalWeb"/>
      </w:pPr>
      <w:r>
        <w:rPr>
          <w:noProof/>
        </w:rPr>
        <w:drawing>
          <wp:inline distT="0" distB="0" distL="0" distR="0" wp14:anchorId="3EDD87B1" wp14:editId="53AB733B">
            <wp:extent cx="5943600" cy="24828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2482850"/>
                    </a:xfrm>
                    <a:prstGeom prst="rect">
                      <a:avLst/>
                    </a:prstGeom>
                    <a:noFill/>
                    <a:ln>
                      <a:noFill/>
                    </a:ln>
                  </pic:spPr>
                </pic:pic>
              </a:graphicData>
            </a:graphic>
          </wp:inline>
        </w:drawing>
      </w:r>
    </w:p>
    <w:p w14:paraId="0AC55B40" w14:textId="77777777" w:rsidR="00B80FCF" w:rsidRPr="00B23CC2" w:rsidRDefault="00B80FCF" w:rsidP="00B80FCF">
      <w:pPr>
        <w:pStyle w:val="Heading2"/>
        <w:rPr>
          <w:lang w:val="nb-NO"/>
        </w:rPr>
      </w:pPr>
      <w:r w:rsidRPr="00B23CC2">
        <w:rPr>
          <w:lang w:val="nb-NO"/>
        </w:rPr>
        <w:t>Strømretning og utslag</w:t>
      </w:r>
    </w:p>
    <w:p w14:paraId="504A6D0E" w14:textId="77777777" w:rsidR="00B80FCF" w:rsidRPr="00B23CC2" w:rsidRDefault="00B80FCF" w:rsidP="00B80FCF">
      <w:pPr>
        <w:rPr>
          <w:lang w:val="nb-NO"/>
        </w:rPr>
      </w:pPr>
      <w:r w:rsidRPr="00B23CC2">
        <w:rPr>
          <w:lang w:val="nb-NO"/>
        </w:rPr>
        <w:t>Aksjonspotensialet gir en depolarisering som utbres raskt på langs av muskelfibre</w:t>
      </w:r>
      <w:r>
        <w:rPr>
          <w:lang w:val="nb-NO"/>
        </w:rPr>
        <w:t>ne</w:t>
      </w:r>
      <w:r w:rsidRPr="00B23CC2">
        <w:rPr>
          <w:lang w:val="nb-NO"/>
        </w:rPr>
        <w:t xml:space="preserve">. Et galvanometer registrerer spenningsforskjellen mellom to poler (katode K og anode A), og når depolariseringsfronten går mot anoden, blir det per definisjon et positivt utslag. </w:t>
      </w:r>
    </w:p>
    <w:p w14:paraId="5246A4E0" w14:textId="77777777" w:rsidR="00B80FCF" w:rsidRPr="00B23CC2" w:rsidRDefault="00B80FCF" w:rsidP="00B80FCF">
      <w:pPr>
        <w:pStyle w:val="NormalWeb"/>
        <w:rPr>
          <w:lang w:val="nb-NO"/>
        </w:rPr>
      </w:pPr>
      <w:r w:rsidRPr="00B23CC2">
        <w:rPr>
          <w:lang w:val="nb-NO"/>
        </w:rPr>
        <w:t xml:space="preserve">EKG-utslaget: </w:t>
      </w:r>
      <w:r w:rsidRPr="00B23CC2">
        <w:rPr>
          <w:lang w:val="nb-NO"/>
        </w:rPr>
        <w:br/>
      </w:r>
      <w:r w:rsidRPr="00B23CC2">
        <w:rPr>
          <w:b/>
          <w:bCs/>
          <w:lang w:val="nb-NO"/>
        </w:rPr>
        <w:t>Strømretningen</w:t>
      </w:r>
      <w:r w:rsidRPr="00B23CC2">
        <w:rPr>
          <w:lang w:val="nb-NO"/>
        </w:rPr>
        <w:t xml:space="preserve"> i forhold til anoden bestemmer om utslaget vises positivt (oppover), negativt (nedover) eller nøytralt (isoelektrisk, dvs</w:t>
      </w:r>
      <w:r>
        <w:rPr>
          <w:lang w:val="nb-NO"/>
        </w:rPr>
        <w:t>.</w:t>
      </w:r>
      <w:r w:rsidRPr="00B23CC2">
        <w:rPr>
          <w:lang w:val="nb-NO"/>
        </w:rPr>
        <w:t xml:space="preserve"> flatt eller like mye positivt som negativt</w:t>
      </w:r>
      <w:r>
        <w:rPr>
          <w:lang w:val="nb-NO"/>
        </w:rPr>
        <w:t xml:space="preserve">, </w:t>
      </w:r>
      <w:r w:rsidRPr="00B23CC2">
        <w:rPr>
          <w:lang w:val="nb-NO"/>
        </w:rPr>
        <w:t xml:space="preserve">se figuren nedenfor). </w:t>
      </w:r>
    </w:p>
    <w:p w14:paraId="7B3009B3" w14:textId="77777777" w:rsidR="00B80FCF" w:rsidRPr="00B23CC2" w:rsidRDefault="00B80FCF" w:rsidP="00B80FCF">
      <w:pPr>
        <w:pStyle w:val="NormalWeb"/>
        <w:rPr>
          <w:lang w:val="nb-NO"/>
        </w:rPr>
      </w:pPr>
      <w:r w:rsidRPr="00B23CC2">
        <w:rPr>
          <w:b/>
          <w:bCs/>
          <w:lang w:val="nb-NO"/>
        </w:rPr>
        <w:t>Spenningsforskjellen</w:t>
      </w:r>
      <w:r w:rsidRPr="00B23CC2">
        <w:rPr>
          <w:lang w:val="nb-NO"/>
        </w:rPr>
        <w:t xml:space="preserve"> bestemmer utslaget (amplituden). Med standard forsterkning 10 mm/mV vil hver mm tilsvare 0,1 </w:t>
      </w:r>
      <w:proofErr w:type="spellStart"/>
      <w:r w:rsidRPr="00B23CC2">
        <w:rPr>
          <w:lang w:val="nb-NO"/>
        </w:rPr>
        <w:t>mV.</w:t>
      </w:r>
      <w:proofErr w:type="spellEnd"/>
      <w:r w:rsidRPr="00B23CC2">
        <w:rPr>
          <w:lang w:val="nb-NO"/>
        </w:rPr>
        <w:t xml:space="preserve"> </w:t>
      </w:r>
    </w:p>
    <w:p w14:paraId="7CF1208B" w14:textId="77777777" w:rsidR="00B80FCF" w:rsidRPr="00B23CC2" w:rsidRDefault="00B80FCF" w:rsidP="00B80FCF">
      <w:pPr>
        <w:pStyle w:val="NormalWeb"/>
        <w:rPr>
          <w:lang w:val="nb-NO"/>
        </w:rPr>
      </w:pPr>
      <w:r w:rsidRPr="00B23CC2">
        <w:rPr>
          <w:b/>
          <w:bCs/>
          <w:lang w:val="nb-NO"/>
        </w:rPr>
        <w:t>Impulsvarigheten</w:t>
      </w:r>
      <w:r w:rsidRPr="00B23CC2">
        <w:rPr>
          <w:lang w:val="nb-NO"/>
        </w:rPr>
        <w:t xml:space="preserve"> bestemmer bredden på utslaget. Med standard </w:t>
      </w:r>
      <w:proofErr w:type="spellStart"/>
      <w:r w:rsidRPr="00B23CC2">
        <w:rPr>
          <w:lang w:val="nb-NO"/>
        </w:rPr>
        <w:t>utskrifthastighet</w:t>
      </w:r>
      <w:proofErr w:type="spellEnd"/>
      <w:r w:rsidRPr="00B23CC2">
        <w:rPr>
          <w:lang w:val="nb-NO"/>
        </w:rPr>
        <w:t xml:space="preserve"> 50 mm/s vil 1 mm tilsvare 20 </w:t>
      </w:r>
      <w:proofErr w:type="spellStart"/>
      <w:r w:rsidRPr="00B23CC2">
        <w:rPr>
          <w:lang w:val="nb-NO"/>
        </w:rPr>
        <w:t>msek</w:t>
      </w:r>
      <w:proofErr w:type="spellEnd"/>
      <w:r w:rsidRPr="00B23CC2">
        <w:rPr>
          <w:lang w:val="nb-NO"/>
        </w:rPr>
        <w:t xml:space="preserve">. </w:t>
      </w:r>
    </w:p>
    <w:p w14:paraId="497A72E6" w14:textId="77777777" w:rsidR="00B80FCF" w:rsidRDefault="00B80FCF" w:rsidP="00B80FCF">
      <w:r>
        <w:rPr>
          <w:noProof/>
        </w:rPr>
        <w:drawing>
          <wp:inline distT="0" distB="0" distL="0" distR="0" wp14:anchorId="737087C8" wp14:editId="3F15EC55">
            <wp:extent cx="5943600" cy="2811780"/>
            <wp:effectExtent l="0" t="0" r="0" b="762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inline>
        </w:drawing>
      </w:r>
      <w:r>
        <w:rPr>
          <w:noProof/>
        </w:rPr>
        <w:drawing>
          <wp:inline distT="0" distB="0" distL="0" distR="0" wp14:anchorId="47184947" wp14:editId="09BFFED0">
            <wp:extent cx="5943600" cy="242189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421890"/>
                    </a:xfrm>
                    <a:prstGeom prst="rect">
                      <a:avLst/>
                    </a:prstGeom>
                    <a:noFill/>
                    <a:ln>
                      <a:noFill/>
                    </a:ln>
                  </pic:spPr>
                </pic:pic>
              </a:graphicData>
            </a:graphic>
          </wp:inline>
        </w:drawing>
      </w:r>
    </w:p>
    <w:p w14:paraId="7996CBE0" w14:textId="77777777" w:rsidR="00B80FCF" w:rsidRPr="00B23CC2" w:rsidRDefault="00B80FCF" w:rsidP="00B80FCF">
      <w:pPr>
        <w:pStyle w:val="NormalWeb"/>
        <w:rPr>
          <w:lang w:val="nb-NO"/>
        </w:rPr>
      </w:pPr>
      <w:r w:rsidRPr="00B23CC2">
        <w:rPr>
          <w:lang w:val="nb-NO"/>
        </w:rPr>
        <w:t xml:space="preserve">Elektrodene sitter på huden og har definerte posisjoner der de fanger opp all elektrisk aktivitet. Det er mange muligheter for at et EKG ikke viser hjertet på helt korrekt måte: </w:t>
      </w:r>
    </w:p>
    <w:p w14:paraId="291846EA" w14:textId="77777777" w:rsidR="00B80FCF" w:rsidRDefault="00B80FCF" w:rsidP="00B80FCF">
      <w:pPr>
        <w:numPr>
          <w:ilvl w:val="0"/>
          <w:numId w:val="39"/>
        </w:numPr>
        <w:spacing w:before="100" w:beforeAutospacing="1" w:after="100" w:afterAutospacing="1" w:line="240" w:lineRule="auto"/>
      </w:pPr>
      <w:r>
        <w:t xml:space="preserve">Feil </w:t>
      </w:r>
      <w:proofErr w:type="spellStart"/>
      <w:r>
        <w:t>plassering</w:t>
      </w:r>
      <w:proofErr w:type="spellEnd"/>
      <w:r>
        <w:t xml:space="preserve"> av </w:t>
      </w:r>
      <w:proofErr w:type="spellStart"/>
      <w:r>
        <w:t>elektrodene</w:t>
      </w:r>
      <w:proofErr w:type="spellEnd"/>
      <w:r>
        <w:t xml:space="preserve"> </w:t>
      </w:r>
    </w:p>
    <w:p w14:paraId="23654046" w14:textId="77777777" w:rsidR="00B80FCF" w:rsidRPr="00B23CC2" w:rsidRDefault="00B80FCF" w:rsidP="00B80FCF">
      <w:pPr>
        <w:numPr>
          <w:ilvl w:val="1"/>
          <w:numId w:val="39"/>
        </w:numPr>
        <w:spacing w:before="100" w:beforeAutospacing="1" w:after="100" w:afterAutospacing="1" w:line="240" w:lineRule="auto"/>
        <w:rPr>
          <w:lang w:val="nb-NO"/>
        </w:rPr>
      </w:pPr>
      <w:r w:rsidRPr="00B23CC2">
        <w:rPr>
          <w:lang w:val="nb-NO"/>
        </w:rPr>
        <w:t>Særlig vanlig med for høy eller lav plassering av brystveggelektrodene (</w:t>
      </w:r>
      <w:proofErr w:type="spellStart"/>
      <w:r w:rsidRPr="00B23CC2">
        <w:rPr>
          <w:lang w:val="nb-NO"/>
        </w:rPr>
        <w:t>prekordialene</w:t>
      </w:r>
      <w:proofErr w:type="spellEnd"/>
      <w:r w:rsidRPr="00B23CC2">
        <w:rPr>
          <w:lang w:val="nb-NO"/>
        </w:rPr>
        <w:t xml:space="preserve"> V1-V6)</w:t>
      </w:r>
    </w:p>
    <w:p w14:paraId="7E5F78EB" w14:textId="77777777" w:rsidR="00B80FCF" w:rsidRPr="00B23CC2" w:rsidRDefault="00B80FCF" w:rsidP="00B80FCF">
      <w:pPr>
        <w:numPr>
          <w:ilvl w:val="1"/>
          <w:numId w:val="39"/>
        </w:numPr>
        <w:spacing w:before="100" w:beforeAutospacing="1" w:after="100" w:afterAutospacing="1" w:line="240" w:lineRule="auto"/>
        <w:rPr>
          <w:lang w:val="nb-NO"/>
        </w:rPr>
      </w:pPr>
      <w:r w:rsidRPr="00B23CC2">
        <w:rPr>
          <w:lang w:val="nb-NO"/>
        </w:rPr>
        <w:t>Forbytting av standardelektrodene på armer og ben</w:t>
      </w:r>
    </w:p>
    <w:p w14:paraId="2FAED81E" w14:textId="77777777" w:rsidR="00B80FCF" w:rsidRPr="00B23CC2" w:rsidRDefault="00B80FCF" w:rsidP="00B80FCF">
      <w:pPr>
        <w:numPr>
          <w:ilvl w:val="1"/>
          <w:numId w:val="39"/>
        </w:numPr>
        <w:spacing w:before="100" w:beforeAutospacing="1" w:after="100" w:afterAutospacing="1" w:line="240" w:lineRule="auto"/>
        <w:rPr>
          <w:lang w:val="nb-NO"/>
        </w:rPr>
      </w:pPr>
      <w:r w:rsidRPr="00B23CC2">
        <w:rPr>
          <w:lang w:val="nb-NO"/>
        </w:rPr>
        <w:t xml:space="preserve">Standardelektroder blir plassert på </w:t>
      </w:r>
      <w:proofErr w:type="spellStart"/>
      <w:r w:rsidRPr="00B23CC2">
        <w:rPr>
          <w:lang w:val="nb-NO"/>
        </w:rPr>
        <w:t>trunkus</w:t>
      </w:r>
      <w:proofErr w:type="spellEnd"/>
      <w:r w:rsidRPr="00B23CC2">
        <w:rPr>
          <w:lang w:val="nb-NO"/>
        </w:rPr>
        <w:t xml:space="preserve"> i stedet for på armer og ben</w:t>
      </w:r>
    </w:p>
    <w:p w14:paraId="61A5BD67" w14:textId="77777777" w:rsidR="00B80FCF" w:rsidRDefault="00B80FCF" w:rsidP="00B80FCF">
      <w:pPr>
        <w:numPr>
          <w:ilvl w:val="0"/>
          <w:numId w:val="39"/>
        </w:numPr>
        <w:spacing w:before="100" w:beforeAutospacing="1" w:after="100" w:afterAutospacing="1" w:line="240" w:lineRule="auto"/>
      </w:pPr>
      <w:proofErr w:type="spellStart"/>
      <w:r>
        <w:t>Hjertet</w:t>
      </w:r>
      <w:proofErr w:type="spellEnd"/>
      <w:r>
        <w:t xml:space="preserve"> ligger </w:t>
      </w:r>
      <w:proofErr w:type="spellStart"/>
      <w:r>
        <w:t>annerledes</w:t>
      </w:r>
      <w:proofErr w:type="spellEnd"/>
      <w:r>
        <w:t xml:space="preserve"> </w:t>
      </w:r>
      <w:proofErr w:type="spellStart"/>
      <w:r>
        <w:t>i</w:t>
      </w:r>
      <w:proofErr w:type="spellEnd"/>
      <w:r>
        <w:t xml:space="preserve"> thorax </w:t>
      </w:r>
    </w:p>
    <w:p w14:paraId="2E6015B3" w14:textId="77777777" w:rsidR="00B80FCF" w:rsidRPr="00B23CC2" w:rsidRDefault="00B80FCF" w:rsidP="00B80FCF">
      <w:pPr>
        <w:numPr>
          <w:ilvl w:val="1"/>
          <w:numId w:val="39"/>
        </w:numPr>
        <w:spacing w:before="100" w:beforeAutospacing="1" w:after="100" w:afterAutospacing="1" w:line="240" w:lineRule="auto"/>
        <w:rPr>
          <w:lang w:val="nb-NO"/>
        </w:rPr>
      </w:pPr>
      <w:r w:rsidRPr="00B23CC2">
        <w:rPr>
          <w:lang w:val="nb-NO"/>
        </w:rPr>
        <w:t>Sittende versus liggende stilling: det er best å bruke liggende som standard fordi det er da en slapper best av</w:t>
      </w:r>
    </w:p>
    <w:p w14:paraId="372D427A" w14:textId="77777777" w:rsidR="00B80FCF" w:rsidRPr="00B23CC2" w:rsidRDefault="00B80FCF" w:rsidP="00B80FCF">
      <w:pPr>
        <w:numPr>
          <w:ilvl w:val="1"/>
          <w:numId w:val="39"/>
        </w:numPr>
        <w:spacing w:before="100" w:beforeAutospacing="1" w:after="100" w:afterAutospacing="1" w:line="240" w:lineRule="auto"/>
        <w:rPr>
          <w:lang w:val="nb-NO"/>
        </w:rPr>
      </w:pPr>
      <w:r w:rsidRPr="00B23CC2">
        <w:rPr>
          <w:lang w:val="nb-NO"/>
        </w:rPr>
        <w:t>Dyp inspirasjon skyver hjertet nedover. Pasienten bør derfor puste rolig ut og inn og ikke for dypt</w:t>
      </w:r>
    </w:p>
    <w:p w14:paraId="5E5C22FA" w14:textId="77777777" w:rsidR="00B80FCF" w:rsidRDefault="00B80FCF" w:rsidP="00B80FCF">
      <w:pPr>
        <w:numPr>
          <w:ilvl w:val="1"/>
          <w:numId w:val="39"/>
        </w:numPr>
        <w:spacing w:before="100" w:beforeAutospacing="1" w:after="100" w:afterAutospacing="1" w:line="240" w:lineRule="auto"/>
      </w:pPr>
      <w:proofErr w:type="spellStart"/>
      <w:r>
        <w:t>Lavt</w:t>
      </w:r>
      <w:proofErr w:type="spellEnd"/>
      <w:r>
        <w:t xml:space="preserve">- </w:t>
      </w:r>
      <w:proofErr w:type="spellStart"/>
      <w:r>
        <w:t>eller</w:t>
      </w:r>
      <w:proofErr w:type="spellEnd"/>
      <w:r>
        <w:t xml:space="preserve"> </w:t>
      </w:r>
      <w:proofErr w:type="spellStart"/>
      <w:r>
        <w:t>høytstående</w:t>
      </w:r>
      <w:proofErr w:type="spellEnd"/>
      <w:r>
        <w:t xml:space="preserve"> </w:t>
      </w:r>
      <w:proofErr w:type="spellStart"/>
      <w:r>
        <w:t>mellomgulv</w:t>
      </w:r>
      <w:proofErr w:type="spellEnd"/>
    </w:p>
    <w:p w14:paraId="0FB6B6CD" w14:textId="77777777" w:rsidR="00B80FCF" w:rsidRPr="00B23CC2" w:rsidRDefault="00B80FCF" w:rsidP="00B80FCF">
      <w:pPr>
        <w:numPr>
          <w:ilvl w:val="1"/>
          <w:numId w:val="39"/>
        </w:numPr>
        <w:spacing w:before="100" w:beforeAutospacing="1" w:after="100" w:afterAutospacing="1" w:line="240" w:lineRule="auto"/>
        <w:rPr>
          <w:lang w:val="nb-NO"/>
        </w:rPr>
      </w:pPr>
      <w:r w:rsidRPr="00B23CC2">
        <w:rPr>
          <w:lang w:val="nb-NO"/>
        </w:rPr>
        <w:t xml:space="preserve">Situs </w:t>
      </w:r>
      <w:proofErr w:type="spellStart"/>
      <w:r w:rsidRPr="00B23CC2">
        <w:rPr>
          <w:lang w:val="nb-NO"/>
        </w:rPr>
        <w:t>inversus</w:t>
      </w:r>
      <w:proofErr w:type="spellEnd"/>
      <w:r w:rsidRPr="00B23CC2">
        <w:rPr>
          <w:lang w:val="nb-NO"/>
        </w:rPr>
        <w:t xml:space="preserve"> (speilvendt kropp med hjertet mot høyre side)</w:t>
      </w:r>
    </w:p>
    <w:p w14:paraId="6F8F921D" w14:textId="77777777" w:rsidR="00B80FCF" w:rsidRPr="00B23CC2" w:rsidRDefault="00B80FCF" w:rsidP="00B80FCF">
      <w:pPr>
        <w:numPr>
          <w:ilvl w:val="0"/>
          <w:numId w:val="39"/>
        </w:numPr>
        <w:spacing w:before="100" w:beforeAutospacing="1" w:after="100" w:afterAutospacing="1" w:line="240" w:lineRule="auto"/>
        <w:rPr>
          <w:lang w:val="nb-NO"/>
        </w:rPr>
      </w:pPr>
      <w:r w:rsidRPr="00B23CC2">
        <w:rPr>
          <w:lang w:val="nb-NO"/>
        </w:rPr>
        <w:t xml:space="preserve">Økt elektrisk motstand mellom hjertet og huden </w:t>
      </w:r>
    </w:p>
    <w:p w14:paraId="71E552DA" w14:textId="77777777" w:rsidR="00B80FCF" w:rsidRPr="00B23CC2" w:rsidRDefault="00B80FCF" w:rsidP="00B80FCF">
      <w:pPr>
        <w:numPr>
          <w:ilvl w:val="1"/>
          <w:numId w:val="39"/>
        </w:numPr>
        <w:spacing w:before="100" w:beforeAutospacing="1" w:after="100" w:afterAutospacing="1" w:line="240" w:lineRule="auto"/>
        <w:rPr>
          <w:lang w:val="nb-NO"/>
        </w:rPr>
      </w:pPr>
      <w:r w:rsidRPr="00B23CC2">
        <w:rPr>
          <w:lang w:val="nb-NO"/>
        </w:rPr>
        <w:t xml:space="preserve">Økt lungevev (dyp inspirasjon, lungeemfysem) </w:t>
      </w:r>
    </w:p>
    <w:p w14:paraId="05A859D4" w14:textId="77777777" w:rsidR="00B80FCF" w:rsidRDefault="00B80FCF" w:rsidP="00B80FCF">
      <w:pPr>
        <w:numPr>
          <w:ilvl w:val="0"/>
          <w:numId w:val="39"/>
        </w:numPr>
        <w:spacing w:before="100" w:beforeAutospacing="1" w:after="100" w:afterAutospacing="1" w:line="240" w:lineRule="auto"/>
      </w:pPr>
      <w:proofErr w:type="spellStart"/>
      <w:r>
        <w:t>Økt</w:t>
      </w:r>
      <w:proofErr w:type="spellEnd"/>
      <w:r>
        <w:t xml:space="preserve"> </w:t>
      </w:r>
      <w:proofErr w:type="spellStart"/>
      <w:r>
        <w:t>hudmotstand</w:t>
      </w:r>
      <w:proofErr w:type="spellEnd"/>
      <w:r>
        <w:t xml:space="preserve"> </w:t>
      </w:r>
    </w:p>
    <w:p w14:paraId="268ACB65" w14:textId="77777777" w:rsidR="00B80FCF" w:rsidRDefault="00B80FCF" w:rsidP="00B80FCF">
      <w:pPr>
        <w:numPr>
          <w:ilvl w:val="1"/>
          <w:numId w:val="39"/>
        </w:numPr>
        <w:spacing w:before="100" w:beforeAutospacing="1" w:after="100" w:afterAutospacing="1" w:line="240" w:lineRule="auto"/>
      </w:pPr>
      <w:proofErr w:type="spellStart"/>
      <w:r>
        <w:t>Tørr</w:t>
      </w:r>
      <w:proofErr w:type="spellEnd"/>
      <w:r>
        <w:t xml:space="preserve"> </w:t>
      </w:r>
      <w:proofErr w:type="spellStart"/>
      <w:r>
        <w:t>eller</w:t>
      </w:r>
      <w:proofErr w:type="spellEnd"/>
      <w:r>
        <w:t xml:space="preserve"> </w:t>
      </w:r>
      <w:proofErr w:type="spellStart"/>
      <w:r>
        <w:t>fortykket</w:t>
      </w:r>
      <w:proofErr w:type="spellEnd"/>
      <w:r>
        <w:t xml:space="preserve"> </w:t>
      </w:r>
      <w:proofErr w:type="spellStart"/>
      <w:r>
        <w:t>hud</w:t>
      </w:r>
      <w:proofErr w:type="spellEnd"/>
    </w:p>
    <w:p w14:paraId="35A9B011" w14:textId="77777777" w:rsidR="00B80FCF" w:rsidRDefault="00B80FCF" w:rsidP="00B80FCF">
      <w:pPr>
        <w:numPr>
          <w:ilvl w:val="1"/>
          <w:numId w:val="39"/>
        </w:numPr>
        <w:spacing w:before="100" w:beforeAutospacing="1" w:after="100" w:afterAutospacing="1" w:line="240" w:lineRule="auto"/>
      </w:pPr>
      <w:proofErr w:type="spellStart"/>
      <w:r>
        <w:t>Dårlig</w:t>
      </w:r>
      <w:proofErr w:type="spellEnd"/>
      <w:r>
        <w:t xml:space="preserve"> </w:t>
      </w:r>
      <w:proofErr w:type="spellStart"/>
      <w:r>
        <w:t>fukting</w:t>
      </w:r>
      <w:proofErr w:type="spellEnd"/>
      <w:r>
        <w:t xml:space="preserve"> </w:t>
      </w:r>
      <w:proofErr w:type="spellStart"/>
      <w:r>
        <w:t>fra</w:t>
      </w:r>
      <w:proofErr w:type="spellEnd"/>
      <w:r>
        <w:t xml:space="preserve"> </w:t>
      </w:r>
      <w:proofErr w:type="spellStart"/>
      <w:r>
        <w:t>elektrodene</w:t>
      </w:r>
      <w:proofErr w:type="spellEnd"/>
    </w:p>
    <w:p w14:paraId="49D455DD" w14:textId="77777777" w:rsidR="00B80FCF" w:rsidRDefault="00B80FCF" w:rsidP="00B80FCF">
      <w:pPr>
        <w:numPr>
          <w:ilvl w:val="0"/>
          <w:numId w:val="39"/>
        </w:numPr>
        <w:spacing w:before="100" w:beforeAutospacing="1" w:after="100" w:afterAutospacing="1" w:line="240" w:lineRule="auto"/>
      </w:pPr>
      <w:proofErr w:type="spellStart"/>
      <w:r>
        <w:t>Annen</w:t>
      </w:r>
      <w:proofErr w:type="spellEnd"/>
      <w:r>
        <w:t xml:space="preserve"> </w:t>
      </w:r>
      <w:proofErr w:type="spellStart"/>
      <w:r>
        <w:t>elektrisk</w:t>
      </w:r>
      <w:proofErr w:type="spellEnd"/>
      <w:r>
        <w:t xml:space="preserve"> </w:t>
      </w:r>
      <w:proofErr w:type="spellStart"/>
      <w:r>
        <w:t>aktivitet</w:t>
      </w:r>
      <w:proofErr w:type="spellEnd"/>
      <w:r>
        <w:t xml:space="preserve"> </w:t>
      </w:r>
    </w:p>
    <w:p w14:paraId="71EEE962" w14:textId="77777777" w:rsidR="00B80FCF" w:rsidRDefault="00B80FCF" w:rsidP="00B80FCF">
      <w:pPr>
        <w:numPr>
          <w:ilvl w:val="1"/>
          <w:numId w:val="39"/>
        </w:numPr>
        <w:spacing w:before="100" w:beforeAutospacing="1" w:after="100" w:afterAutospacing="1" w:line="240" w:lineRule="auto"/>
      </w:pPr>
      <w:proofErr w:type="spellStart"/>
      <w:r>
        <w:t>Muskeluro</w:t>
      </w:r>
      <w:proofErr w:type="spellEnd"/>
    </w:p>
    <w:p w14:paraId="757C363B" w14:textId="77777777" w:rsidR="00B80FCF" w:rsidRDefault="00B80FCF" w:rsidP="00B80FCF">
      <w:pPr>
        <w:numPr>
          <w:ilvl w:val="1"/>
          <w:numId w:val="39"/>
        </w:numPr>
        <w:spacing w:before="100" w:beforeAutospacing="1" w:after="100" w:afterAutospacing="1" w:line="240" w:lineRule="auto"/>
      </w:pPr>
      <w:proofErr w:type="spellStart"/>
      <w:r>
        <w:t>Støy</w:t>
      </w:r>
      <w:proofErr w:type="spellEnd"/>
      <w:r>
        <w:t xml:space="preserve"> </w:t>
      </w:r>
      <w:proofErr w:type="spellStart"/>
      <w:r>
        <w:t>fra</w:t>
      </w:r>
      <w:proofErr w:type="spellEnd"/>
      <w:r>
        <w:t xml:space="preserve"> </w:t>
      </w:r>
      <w:proofErr w:type="spellStart"/>
      <w:r>
        <w:t>elektriske</w:t>
      </w:r>
      <w:proofErr w:type="spellEnd"/>
      <w:r>
        <w:t xml:space="preserve"> </w:t>
      </w:r>
      <w:proofErr w:type="spellStart"/>
      <w:r>
        <w:t>apparater</w:t>
      </w:r>
      <w:proofErr w:type="spellEnd"/>
    </w:p>
    <w:p w14:paraId="39396959" w14:textId="77777777" w:rsidR="00B80FCF" w:rsidRDefault="00B80FCF" w:rsidP="00B80FCF">
      <w:pPr>
        <w:spacing w:after="0"/>
      </w:pPr>
      <w:r>
        <w:rPr>
          <w:noProof/>
        </w:rPr>
        <w:drawing>
          <wp:inline distT="0" distB="0" distL="0" distR="0" wp14:anchorId="259F391F" wp14:editId="685F1FA5">
            <wp:extent cx="5943600" cy="3198495"/>
            <wp:effectExtent l="0" t="0" r="0" b="190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198495"/>
                    </a:xfrm>
                    <a:prstGeom prst="rect">
                      <a:avLst/>
                    </a:prstGeom>
                    <a:noFill/>
                    <a:ln>
                      <a:noFill/>
                    </a:ln>
                  </pic:spPr>
                </pic:pic>
              </a:graphicData>
            </a:graphic>
          </wp:inline>
        </w:drawing>
      </w:r>
    </w:p>
    <w:p w14:paraId="6A8B552B" w14:textId="77777777" w:rsidR="00B80FCF" w:rsidRPr="00B23CC2" w:rsidRDefault="00B80FCF" w:rsidP="00B80FCF">
      <w:pPr>
        <w:pStyle w:val="Heading2"/>
        <w:rPr>
          <w:lang w:val="nb-NO"/>
        </w:rPr>
      </w:pPr>
      <w:r w:rsidRPr="00B23CC2">
        <w:rPr>
          <w:lang w:val="nb-NO"/>
        </w:rPr>
        <w:t>Elektroder og kabler</w:t>
      </w:r>
    </w:p>
    <w:p w14:paraId="7E4F4AA7" w14:textId="77777777" w:rsidR="00B80FCF" w:rsidRPr="00B23CC2" w:rsidRDefault="00B80FCF" w:rsidP="00B80FCF">
      <w:pPr>
        <w:pStyle w:val="NormalWeb"/>
        <w:rPr>
          <w:lang w:val="nb-NO"/>
        </w:rPr>
      </w:pPr>
      <w:r w:rsidRPr="00B23CC2">
        <w:rPr>
          <w:lang w:val="nb-NO"/>
        </w:rPr>
        <w:t xml:space="preserve">Elektrodene bør festes på glatt hud. Hvis det er mye hår, bør de barberes bort. I dag brukes nesten bare klebeelektroder. De har elektrisk ledende gel som bløter opp huden og reduserer motstanden. Limet må klebe godt nok til å gi stabil god kontakt, men også være lett å få av og ikke etterlate merker. Gamle, tørre elektroder gir dårlig kontakt og støysignaler. Elektrodene må plasseres nøyaktig der de skal være, og strømkabler må ikke tvinnes, kveiles eller slenge – det gir støysignal. </w:t>
      </w:r>
    </w:p>
    <w:p w14:paraId="42EFE86C" w14:textId="77777777" w:rsidR="00B80FCF" w:rsidRPr="00B23CC2" w:rsidRDefault="00B80FCF" w:rsidP="00B80FCF">
      <w:pPr>
        <w:pStyle w:val="Heading2"/>
        <w:rPr>
          <w:lang w:val="nb-NO"/>
        </w:rPr>
      </w:pPr>
      <w:r w:rsidRPr="00B23CC2">
        <w:rPr>
          <w:lang w:val="nb-NO"/>
        </w:rPr>
        <w:t>Plassering av elektroder</w:t>
      </w:r>
    </w:p>
    <w:p w14:paraId="08B4458A" w14:textId="77777777" w:rsidR="00B80FCF" w:rsidRPr="00B23CC2" w:rsidRDefault="00B80FCF" w:rsidP="00B80FCF">
      <w:pPr>
        <w:pStyle w:val="NormalWeb"/>
        <w:rPr>
          <w:lang w:val="nb-NO"/>
        </w:rPr>
      </w:pPr>
      <w:r w:rsidRPr="00B23CC2">
        <w:rPr>
          <w:lang w:val="nb-NO"/>
        </w:rPr>
        <w:t xml:space="preserve">Sett først på de 10 klebeelektrodene: </w:t>
      </w:r>
    </w:p>
    <w:p w14:paraId="06DC6B7F" w14:textId="77777777" w:rsidR="00B80FCF" w:rsidRPr="00B23CC2" w:rsidRDefault="00B80FCF" w:rsidP="00B80FCF">
      <w:pPr>
        <w:numPr>
          <w:ilvl w:val="0"/>
          <w:numId w:val="40"/>
        </w:numPr>
        <w:spacing w:before="100" w:beforeAutospacing="1" w:after="100" w:afterAutospacing="1" w:line="240" w:lineRule="auto"/>
        <w:rPr>
          <w:lang w:val="nb-NO"/>
        </w:rPr>
      </w:pPr>
      <w:r w:rsidRPr="00B23CC2">
        <w:rPr>
          <w:lang w:val="nb-NO"/>
        </w:rPr>
        <w:t>Bruk håndledd og ankler: her er huden ikke så tykk, og det er lite muskler</w:t>
      </w:r>
    </w:p>
    <w:p w14:paraId="511488A1" w14:textId="77777777" w:rsidR="00B80FCF" w:rsidRPr="00B23CC2" w:rsidRDefault="00B80FCF" w:rsidP="00B80FCF">
      <w:pPr>
        <w:numPr>
          <w:ilvl w:val="1"/>
          <w:numId w:val="40"/>
        </w:numPr>
        <w:spacing w:before="100" w:beforeAutospacing="1" w:after="100" w:afterAutospacing="1" w:line="240" w:lineRule="auto"/>
        <w:rPr>
          <w:lang w:val="nb-NO"/>
        </w:rPr>
      </w:pPr>
      <w:r w:rsidRPr="00B23CC2">
        <w:rPr>
          <w:lang w:val="nb-NO"/>
        </w:rPr>
        <w:t xml:space="preserve">Proksimalt på ekstremiteter kan være OK, men det blir gjerne litt mer muskelstøy </w:t>
      </w:r>
    </w:p>
    <w:p w14:paraId="1BCA69BF" w14:textId="77777777" w:rsidR="00B80FCF" w:rsidRPr="00B23CC2" w:rsidRDefault="00B80FCF" w:rsidP="00B80FCF">
      <w:pPr>
        <w:numPr>
          <w:ilvl w:val="1"/>
          <w:numId w:val="40"/>
        </w:numPr>
        <w:spacing w:before="100" w:beforeAutospacing="1" w:after="100" w:afterAutospacing="1" w:line="240" w:lineRule="auto"/>
        <w:rPr>
          <w:lang w:val="nb-NO"/>
        </w:rPr>
      </w:pPr>
      <w:r w:rsidRPr="00B23CC2">
        <w:rPr>
          <w:lang w:val="nb-NO"/>
        </w:rPr>
        <w:t xml:space="preserve">Plassering </w:t>
      </w:r>
      <w:proofErr w:type="spellStart"/>
      <w:r w:rsidRPr="00B23CC2">
        <w:rPr>
          <w:lang w:val="nb-NO"/>
        </w:rPr>
        <w:t>fortil</w:t>
      </w:r>
      <w:proofErr w:type="spellEnd"/>
      <w:r w:rsidRPr="00B23CC2">
        <w:rPr>
          <w:lang w:val="nb-NO"/>
        </w:rPr>
        <w:t xml:space="preserve"> på skuldre og bekken er ikke OK: akser forandres, normale EKG kan bli falskt patologiske og patologiske EKG kan bli falskt negative </w:t>
      </w:r>
    </w:p>
    <w:p w14:paraId="3F479562" w14:textId="77777777" w:rsidR="00B80FCF" w:rsidRPr="00B23CC2" w:rsidRDefault="00B80FCF" w:rsidP="00B80FCF">
      <w:pPr>
        <w:numPr>
          <w:ilvl w:val="0"/>
          <w:numId w:val="40"/>
        </w:numPr>
        <w:spacing w:before="100" w:beforeAutospacing="1" w:after="100" w:afterAutospacing="1" w:line="240" w:lineRule="auto"/>
        <w:rPr>
          <w:lang w:val="nb-NO"/>
        </w:rPr>
      </w:pPr>
      <w:r w:rsidRPr="00B23CC2">
        <w:rPr>
          <w:lang w:val="nb-NO"/>
        </w:rPr>
        <w:t xml:space="preserve">Deretter festes </w:t>
      </w:r>
      <w:proofErr w:type="spellStart"/>
      <w:r w:rsidRPr="00B23CC2">
        <w:rPr>
          <w:lang w:val="nb-NO"/>
        </w:rPr>
        <w:t>brystveggselektrodene</w:t>
      </w:r>
      <w:proofErr w:type="spellEnd"/>
      <w:r w:rsidRPr="00B23CC2">
        <w:rPr>
          <w:lang w:val="nb-NO"/>
        </w:rPr>
        <w:t xml:space="preserve"> (se senere) </w:t>
      </w:r>
    </w:p>
    <w:p w14:paraId="383AB801" w14:textId="77777777" w:rsidR="00B80FCF" w:rsidRPr="00B23CC2" w:rsidRDefault="00B80FCF" w:rsidP="00B80FCF">
      <w:pPr>
        <w:pStyle w:val="NormalWeb"/>
        <w:rPr>
          <w:lang w:val="nb-NO"/>
        </w:rPr>
      </w:pPr>
      <w:r w:rsidRPr="00B23CC2">
        <w:rPr>
          <w:lang w:val="nb-NO"/>
        </w:rPr>
        <w:t>Så ko</w:t>
      </w:r>
      <w:r>
        <w:rPr>
          <w:lang w:val="nb-NO"/>
        </w:rPr>
        <w:t>b</w:t>
      </w:r>
      <w:r w:rsidRPr="00B23CC2">
        <w:rPr>
          <w:lang w:val="nb-NO"/>
        </w:rPr>
        <w:t>ler en til kablene. Faste rutiner beskytter mot feil. Ko</w:t>
      </w:r>
      <w:r>
        <w:rPr>
          <w:lang w:val="nb-NO"/>
        </w:rPr>
        <w:t>b</w:t>
      </w:r>
      <w:r w:rsidRPr="00B23CC2">
        <w:rPr>
          <w:lang w:val="nb-NO"/>
        </w:rPr>
        <w:t xml:space="preserve">le derfor alltid til pasienten i samme rekkefølge: </w:t>
      </w:r>
    </w:p>
    <w:p w14:paraId="3FB1CB51" w14:textId="77777777" w:rsidR="00B80FCF" w:rsidRPr="00B23CC2" w:rsidRDefault="00B80FCF" w:rsidP="00B80FCF">
      <w:pPr>
        <w:numPr>
          <w:ilvl w:val="0"/>
          <w:numId w:val="41"/>
        </w:numPr>
        <w:spacing w:before="100" w:beforeAutospacing="1" w:after="100" w:afterAutospacing="1" w:line="240" w:lineRule="auto"/>
        <w:rPr>
          <w:lang w:val="nb-NO"/>
        </w:rPr>
      </w:pPr>
      <w:r w:rsidRPr="00B23CC2">
        <w:rPr>
          <w:lang w:val="nb-NO"/>
        </w:rPr>
        <w:t>Følg trafikkfyret: rød-gul-grønnmerket kabel til hhv</w:t>
      </w:r>
      <w:r>
        <w:rPr>
          <w:lang w:val="nb-NO"/>
        </w:rPr>
        <w:t>.</w:t>
      </w:r>
      <w:r w:rsidRPr="00B23CC2">
        <w:rPr>
          <w:lang w:val="nb-NO"/>
        </w:rPr>
        <w:t xml:space="preserve"> høyre arm, venstre arm og venstre ben</w:t>
      </w:r>
    </w:p>
    <w:p w14:paraId="22D1AACF" w14:textId="77777777" w:rsidR="00B80FCF" w:rsidRPr="00B23CC2" w:rsidRDefault="00B80FCF" w:rsidP="00B80FCF">
      <w:pPr>
        <w:numPr>
          <w:ilvl w:val="0"/>
          <w:numId w:val="41"/>
        </w:numPr>
        <w:spacing w:before="100" w:beforeAutospacing="1" w:after="100" w:afterAutospacing="1" w:line="240" w:lineRule="auto"/>
        <w:rPr>
          <w:lang w:val="nb-NO"/>
        </w:rPr>
      </w:pPr>
      <w:r w:rsidRPr="00B23CC2">
        <w:rPr>
          <w:lang w:val="nb-NO"/>
        </w:rPr>
        <w:t>Den svarte er jordkabel, og kan plasseres hvor som helst, men greiest på høyre ben</w:t>
      </w:r>
    </w:p>
    <w:p w14:paraId="60928C82" w14:textId="77777777" w:rsidR="00B80FCF" w:rsidRPr="00B23CC2" w:rsidRDefault="00B80FCF" w:rsidP="00B80FCF">
      <w:pPr>
        <w:numPr>
          <w:ilvl w:val="0"/>
          <w:numId w:val="41"/>
        </w:numPr>
        <w:spacing w:before="100" w:beforeAutospacing="1" w:after="100" w:afterAutospacing="1" w:line="240" w:lineRule="auto"/>
        <w:rPr>
          <w:lang w:val="nb-NO"/>
        </w:rPr>
      </w:pPr>
      <w:r w:rsidRPr="00B23CC2">
        <w:rPr>
          <w:lang w:val="nb-NO"/>
        </w:rPr>
        <w:t xml:space="preserve">Ved arbeidstest, 24t EKG og </w:t>
      </w:r>
      <w:proofErr w:type="spellStart"/>
      <w:r w:rsidRPr="00B23CC2">
        <w:rPr>
          <w:lang w:val="nb-NO"/>
        </w:rPr>
        <w:t>skopovervåk</w:t>
      </w:r>
      <w:r>
        <w:rPr>
          <w:lang w:val="nb-NO"/>
        </w:rPr>
        <w:t>n</w:t>
      </w:r>
      <w:r w:rsidRPr="00B23CC2">
        <w:rPr>
          <w:lang w:val="nb-NO"/>
        </w:rPr>
        <w:t>ing</w:t>
      </w:r>
      <w:proofErr w:type="spellEnd"/>
      <w:r w:rsidRPr="00B23CC2">
        <w:rPr>
          <w:lang w:val="nb-NO"/>
        </w:rPr>
        <w:t xml:space="preserve"> blir det muskelstøy fra ekstremitetene, og plassering på </w:t>
      </w:r>
      <w:proofErr w:type="spellStart"/>
      <w:r w:rsidRPr="00B23CC2">
        <w:rPr>
          <w:lang w:val="nb-NO"/>
        </w:rPr>
        <w:t>trunkus</w:t>
      </w:r>
      <w:proofErr w:type="spellEnd"/>
      <w:r w:rsidRPr="00B23CC2">
        <w:rPr>
          <w:lang w:val="nb-NO"/>
        </w:rPr>
        <w:t xml:space="preserve"> er da best</w:t>
      </w:r>
    </w:p>
    <w:p w14:paraId="712531BD" w14:textId="77777777" w:rsidR="00B80FCF" w:rsidRPr="00B23CC2" w:rsidRDefault="00B80FCF" w:rsidP="00B80FCF">
      <w:pPr>
        <w:numPr>
          <w:ilvl w:val="0"/>
          <w:numId w:val="41"/>
        </w:numPr>
        <w:spacing w:before="100" w:beforeAutospacing="1" w:after="100" w:afterAutospacing="1" w:line="240" w:lineRule="auto"/>
        <w:rPr>
          <w:lang w:val="nb-NO"/>
        </w:rPr>
      </w:pPr>
      <w:r w:rsidRPr="00B23CC2">
        <w:rPr>
          <w:lang w:val="nb-NO"/>
        </w:rPr>
        <w:t>All EKG-tolkning forutsetter at avledningene er korrekte</w:t>
      </w:r>
    </w:p>
    <w:p w14:paraId="3AF209AF" w14:textId="77777777" w:rsidR="00B80FCF" w:rsidRPr="00B23CC2" w:rsidRDefault="00B80FCF" w:rsidP="00B80FCF">
      <w:pPr>
        <w:pStyle w:val="NormalWeb"/>
        <w:rPr>
          <w:lang w:val="nb-NO"/>
        </w:rPr>
      </w:pPr>
      <w:r w:rsidRPr="00B23CC2">
        <w:rPr>
          <w:lang w:val="nb-NO"/>
        </w:rPr>
        <w:t>Brystelektrodene (</w:t>
      </w:r>
      <w:proofErr w:type="spellStart"/>
      <w:r w:rsidRPr="00B23CC2">
        <w:rPr>
          <w:lang w:val="nb-NO"/>
        </w:rPr>
        <w:t>prekordialene</w:t>
      </w:r>
      <w:proofErr w:type="spellEnd"/>
      <w:r w:rsidRPr="00B23CC2">
        <w:rPr>
          <w:lang w:val="nb-NO"/>
        </w:rPr>
        <w:t xml:space="preserve">) plasseres ofte feil, og da kan EKG feiltolkes. </w:t>
      </w:r>
    </w:p>
    <w:p w14:paraId="726A594F" w14:textId="77777777" w:rsidR="00B80FCF" w:rsidRPr="00B23CC2" w:rsidRDefault="00B80FCF" w:rsidP="00B80FCF">
      <w:pPr>
        <w:numPr>
          <w:ilvl w:val="0"/>
          <w:numId w:val="42"/>
        </w:numPr>
        <w:spacing w:before="100" w:beforeAutospacing="1" w:after="100" w:afterAutospacing="1" w:line="240" w:lineRule="auto"/>
        <w:rPr>
          <w:lang w:val="nb-NO"/>
        </w:rPr>
      </w:pPr>
      <w:r w:rsidRPr="00B23CC2">
        <w:rPr>
          <w:lang w:val="nb-NO"/>
        </w:rPr>
        <w:t xml:space="preserve">Finn 2. </w:t>
      </w:r>
      <w:proofErr w:type="spellStart"/>
      <w:r w:rsidRPr="00B23CC2">
        <w:rPr>
          <w:lang w:val="nb-NO"/>
        </w:rPr>
        <w:t>intercostalrom</w:t>
      </w:r>
      <w:proofErr w:type="spellEnd"/>
      <w:r w:rsidRPr="00B23CC2">
        <w:rPr>
          <w:lang w:val="nb-NO"/>
        </w:rPr>
        <w:t xml:space="preserve"> (</w:t>
      </w:r>
      <w:proofErr w:type="spellStart"/>
      <w:r w:rsidRPr="00B23CC2">
        <w:rPr>
          <w:lang w:val="nb-NO"/>
        </w:rPr>
        <w:t>icr</w:t>
      </w:r>
      <w:proofErr w:type="spellEnd"/>
      <w:r w:rsidRPr="00B23CC2">
        <w:rPr>
          <w:lang w:val="nb-NO"/>
        </w:rPr>
        <w:t>) nedad for leddspalten på sternum</w:t>
      </w:r>
    </w:p>
    <w:p w14:paraId="74F12AA0" w14:textId="77777777" w:rsidR="00B80FCF" w:rsidRPr="00B23CC2" w:rsidRDefault="00B80FCF" w:rsidP="00B80FCF">
      <w:pPr>
        <w:numPr>
          <w:ilvl w:val="0"/>
          <w:numId w:val="42"/>
        </w:numPr>
        <w:spacing w:before="100" w:beforeAutospacing="1" w:after="100" w:afterAutospacing="1" w:line="240" w:lineRule="auto"/>
        <w:rPr>
          <w:lang w:val="nb-NO"/>
        </w:rPr>
      </w:pPr>
      <w:r w:rsidRPr="00B23CC2">
        <w:rPr>
          <w:lang w:val="nb-NO"/>
        </w:rPr>
        <w:t xml:space="preserve">V1 og V2 i 4. </w:t>
      </w:r>
      <w:proofErr w:type="spellStart"/>
      <w:r w:rsidRPr="00B23CC2">
        <w:rPr>
          <w:lang w:val="nb-NO"/>
        </w:rPr>
        <w:t>intercostalrom</w:t>
      </w:r>
      <w:proofErr w:type="spellEnd"/>
      <w:r w:rsidRPr="00B23CC2">
        <w:rPr>
          <w:lang w:val="nb-NO"/>
        </w:rPr>
        <w:t xml:space="preserve"> (</w:t>
      </w:r>
      <w:proofErr w:type="spellStart"/>
      <w:r w:rsidRPr="00B23CC2">
        <w:rPr>
          <w:lang w:val="nb-NO"/>
        </w:rPr>
        <w:t>icr</w:t>
      </w:r>
      <w:proofErr w:type="spellEnd"/>
      <w:r w:rsidRPr="00B23CC2">
        <w:rPr>
          <w:lang w:val="nb-NO"/>
        </w:rPr>
        <w:t>), henholdsvis høyre og venstre</w:t>
      </w:r>
    </w:p>
    <w:p w14:paraId="62FD30F0" w14:textId="77777777" w:rsidR="00B80FCF" w:rsidRPr="00B23CC2" w:rsidRDefault="00B80FCF" w:rsidP="00B80FCF">
      <w:pPr>
        <w:numPr>
          <w:ilvl w:val="0"/>
          <w:numId w:val="42"/>
        </w:numPr>
        <w:spacing w:before="100" w:beforeAutospacing="1" w:after="100" w:afterAutospacing="1" w:line="240" w:lineRule="auto"/>
        <w:rPr>
          <w:lang w:val="nb-NO"/>
        </w:rPr>
      </w:pPr>
      <w:r w:rsidRPr="00B23CC2">
        <w:rPr>
          <w:lang w:val="nb-NO"/>
        </w:rPr>
        <w:t xml:space="preserve">V4 i 5. </w:t>
      </w:r>
      <w:proofErr w:type="spellStart"/>
      <w:r w:rsidRPr="00B23CC2">
        <w:rPr>
          <w:lang w:val="nb-NO"/>
        </w:rPr>
        <w:t>icr</w:t>
      </w:r>
      <w:proofErr w:type="spellEnd"/>
      <w:r w:rsidRPr="00B23CC2">
        <w:rPr>
          <w:lang w:val="nb-NO"/>
        </w:rPr>
        <w:t xml:space="preserve"> i </w:t>
      </w:r>
      <w:proofErr w:type="spellStart"/>
      <w:r w:rsidRPr="00B23CC2">
        <w:rPr>
          <w:lang w:val="nb-NO"/>
        </w:rPr>
        <w:t>medioclavikularlinjen</w:t>
      </w:r>
      <w:proofErr w:type="spellEnd"/>
    </w:p>
    <w:p w14:paraId="264B47EC" w14:textId="77777777" w:rsidR="00B80FCF" w:rsidRPr="00B23CC2" w:rsidRDefault="00B80FCF" w:rsidP="00B80FCF">
      <w:pPr>
        <w:numPr>
          <w:ilvl w:val="0"/>
          <w:numId w:val="42"/>
        </w:numPr>
        <w:spacing w:before="100" w:beforeAutospacing="1" w:after="100" w:afterAutospacing="1" w:line="240" w:lineRule="auto"/>
        <w:rPr>
          <w:lang w:val="nb-NO"/>
        </w:rPr>
      </w:pPr>
      <w:r w:rsidRPr="00B23CC2">
        <w:rPr>
          <w:lang w:val="nb-NO"/>
        </w:rPr>
        <w:t>V3 mellom V2 og V4</w:t>
      </w:r>
    </w:p>
    <w:p w14:paraId="3112EF51" w14:textId="77777777" w:rsidR="00B80FCF" w:rsidRPr="00B23CC2" w:rsidRDefault="00B80FCF" w:rsidP="00B80FCF">
      <w:pPr>
        <w:numPr>
          <w:ilvl w:val="0"/>
          <w:numId w:val="42"/>
        </w:numPr>
        <w:spacing w:before="100" w:beforeAutospacing="1" w:after="100" w:afterAutospacing="1" w:line="240" w:lineRule="auto"/>
        <w:rPr>
          <w:lang w:val="nb-NO"/>
        </w:rPr>
      </w:pPr>
      <w:r w:rsidRPr="00B23CC2">
        <w:rPr>
          <w:lang w:val="nb-NO"/>
        </w:rPr>
        <w:t xml:space="preserve">V5 og V6 rett ut horisontalt, til hhv. fremre og midtre </w:t>
      </w:r>
      <w:proofErr w:type="spellStart"/>
      <w:r w:rsidRPr="00B23CC2">
        <w:rPr>
          <w:lang w:val="nb-NO"/>
        </w:rPr>
        <w:t>aksillarlinje</w:t>
      </w:r>
      <w:proofErr w:type="spellEnd"/>
    </w:p>
    <w:p w14:paraId="3E73D450" w14:textId="77777777" w:rsidR="00B80FCF" w:rsidRDefault="00B80FCF" w:rsidP="00B80FCF">
      <w:pPr>
        <w:pStyle w:val="NormalWeb"/>
      </w:pPr>
      <w:r>
        <w:rPr>
          <w:noProof/>
        </w:rPr>
        <w:drawing>
          <wp:inline distT="0" distB="0" distL="0" distR="0" wp14:anchorId="244DDE6D" wp14:editId="5A5ABB23">
            <wp:extent cx="4458970" cy="3811905"/>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58970" cy="3811905"/>
                    </a:xfrm>
                    <a:prstGeom prst="rect">
                      <a:avLst/>
                    </a:prstGeom>
                    <a:noFill/>
                    <a:ln>
                      <a:noFill/>
                    </a:ln>
                  </pic:spPr>
                </pic:pic>
              </a:graphicData>
            </a:graphic>
          </wp:inline>
        </w:drawing>
      </w:r>
    </w:p>
    <w:p w14:paraId="7CA4CB63" w14:textId="77777777" w:rsidR="00B80FCF" w:rsidRPr="00B23CC2" w:rsidRDefault="00B80FCF" w:rsidP="00B80FCF">
      <w:pPr>
        <w:pStyle w:val="Heading2"/>
        <w:rPr>
          <w:lang w:val="nb-NO"/>
        </w:rPr>
      </w:pPr>
      <w:r w:rsidRPr="00B23CC2">
        <w:rPr>
          <w:lang w:val="nb-NO"/>
        </w:rPr>
        <w:t>Standardavledningene I, II, III</w:t>
      </w:r>
    </w:p>
    <w:p w14:paraId="591B9C5C" w14:textId="77777777" w:rsidR="00B80FCF" w:rsidRPr="00B23CC2" w:rsidRDefault="00B80FCF" w:rsidP="00B80FCF">
      <w:pPr>
        <w:pStyle w:val="NormalWeb"/>
        <w:rPr>
          <w:lang w:val="nb-NO"/>
        </w:rPr>
      </w:pPr>
      <w:r w:rsidRPr="00B23CC2">
        <w:rPr>
          <w:lang w:val="nb-NO"/>
        </w:rPr>
        <w:t xml:space="preserve">Dette var </w:t>
      </w:r>
      <w:proofErr w:type="spellStart"/>
      <w:r w:rsidRPr="00B23CC2">
        <w:rPr>
          <w:lang w:val="nb-NO"/>
        </w:rPr>
        <w:t>Einthovens</w:t>
      </w:r>
      <w:proofErr w:type="spellEnd"/>
      <w:r w:rsidRPr="00B23CC2">
        <w:rPr>
          <w:lang w:val="nb-NO"/>
        </w:rPr>
        <w:t xml:space="preserve"> tre avledninger. Han illustrerte dem med «</w:t>
      </w:r>
      <w:proofErr w:type="spellStart"/>
      <w:r w:rsidRPr="00B23CC2">
        <w:rPr>
          <w:lang w:val="nb-NO"/>
        </w:rPr>
        <w:t>Einthovens</w:t>
      </w:r>
      <w:proofErr w:type="spellEnd"/>
      <w:r w:rsidRPr="00B23CC2">
        <w:rPr>
          <w:lang w:val="nb-NO"/>
        </w:rPr>
        <w:t xml:space="preserve"> trekant», og hver avledning viser hjertet fra sin vinkel. Disse avledningene viser den elektriske aktiviteten i frontalplanet, som er når vi ser en pasient rett for- eller bakfra. Avledningene kan også projiseres i klokke- eller kompassformat: første avledning (I) er 0° (øst, kl</w:t>
      </w:r>
      <w:r>
        <w:rPr>
          <w:lang w:val="nb-NO"/>
        </w:rPr>
        <w:t>.</w:t>
      </w:r>
      <w:r w:rsidRPr="00B23CC2">
        <w:rPr>
          <w:lang w:val="nb-NO"/>
        </w:rPr>
        <w:t xml:space="preserve"> 3) andre (II) 60° (sør-sørøst, kl</w:t>
      </w:r>
      <w:r>
        <w:rPr>
          <w:lang w:val="nb-NO"/>
        </w:rPr>
        <w:t>.</w:t>
      </w:r>
      <w:r w:rsidRPr="00B23CC2">
        <w:rPr>
          <w:lang w:val="nb-NO"/>
        </w:rPr>
        <w:t xml:space="preserve"> 5) og tredje (III) 120° (sør-sørvest, kl</w:t>
      </w:r>
      <w:r>
        <w:rPr>
          <w:lang w:val="nb-NO"/>
        </w:rPr>
        <w:t>.</w:t>
      </w:r>
      <w:r w:rsidRPr="00B23CC2">
        <w:rPr>
          <w:lang w:val="nb-NO"/>
        </w:rPr>
        <w:t xml:space="preserve"> 7). </w:t>
      </w:r>
    </w:p>
    <w:p w14:paraId="134A57F5" w14:textId="77777777" w:rsidR="00B80FCF" w:rsidRDefault="00B80FCF" w:rsidP="00B80FCF">
      <w:pPr>
        <w:pStyle w:val="NormalWeb"/>
      </w:pPr>
      <w:r>
        <w:rPr>
          <w:noProof/>
        </w:rPr>
        <w:drawing>
          <wp:inline distT="0" distB="0" distL="0" distR="0" wp14:anchorId="65CA08C0" wp14:editId="12BEA231">
            <wp:extent cx="5943600" cy="3157220"/>
            <wp:effectExtent l="0" t="0" r="0" b="508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157220"/>
                    </a:xfrm>
                    <a:prstGeom prst="rect">
                      <a:avLst/>
                    </a:prstGeom>
                    <a:noFill/>
                    <a:ln>
                      <a:noFill/>
                    </a:ln>
                  </pic:spPr>
                </pic:pic>
              </a:graphicData>
            </a:graphic>
          </wp:inline>
        </w:drawing>
      </w:r>
    </w:p>
    <w:p w14:paraId="261D0003" w14:textId="77777777" w:rsidR="00B80FCF" w:rsidRPr="00B23CC2" w:rsidRDefault="00B80FCF" w:rsidP="00B80FCF">
      <w:pPr>
        <w:pStyle w:val="Heading2"/>
        <w:rPr>
          <w:lang w:val="nb-NO"/>
        </w:rPr>
      </w:pPr>
      <w:r w:rsidRPr="00B23CC2">
        <w:rPr>
          <w:lang w:val="nb-NO"/>
        </w:rPr>
        <w:t>"Unipolare" avledninger</w:t>
      </w:r>
    </w:p>
    <w:p w14:paraId="41963ACC" w14:textId="77777777" w:rsidR="00B80FCF" w:rsidRPr="00B23CC2" w:rsidRDefault="00B80FCF" w:rsidP="00B80FCF">
      <w:pPr>
        <w:rPr>
          <w:lang w:val="nb-NO"/>
        </w:rPr>
      </w:pPr>
      <w:r w:rsidRPr="00B23CC2">
        <w:rPr>
          <w:lang w:val="nb-NO"/>
        </w:rPr>
        <w:t>En avledning er prinsipielt en antenne, eller linje mellom to elektroder: den er alltid bipolar. Wilson laget en «sentral terminal» ved å ko</w:t>
      </w:r>
      <w:r>
        <w:rPr>
          <w:lang w:val="nb-NO"/>
        </w:rPr>
        <w:t>b</w:t>
      </w:r>
      <w:r w:rsidRPr="00B23CC2">
        <w:rPr>
          <w:lang w:val="nb-NO"/>
        </w:rPr>
        <w:t>le sammen høyre arm, venstre arm og venstre ben. Så målte han spenningen mellom denne katoden og en eksplorerende anode: det gir en "unipolar" avledning. De unipolare avledningene "ser hjertet" fra litt andre vinkler enn standardavledningene</w:t>
      </w:r>
      <w:r>
        <w:rPr>
          <w:lang w:val="nb-NO"/>
        </w:rPr>
        <w:t>.</w:t>
      </w:r>
      <w:r w:rsidRPr="00B23CC2">
        <w:rPr>
          <w:lang w:val="nb-NO"/>
        </w:rPr>
        <w:t xml:space="preserve"> </w:t>
      </w:r>
    </w:p>
    <w:p w14:paraId="3B5A776E" w14:textId="77777777" w:rsidR="00B80FCF" w:rsidRDefault="00B80FCF" w:rsidP="00B80FCF">
      <w:pPr>
        <w:pStyle w:val="NormalWeb"/>
      </w:pPr>
      <w:r>
        <w:rPr>
          <w:noProof/>
        </w:rPr>
        <w:drawing>
          <wp:inline distT="0" distB="0" distL="0" distR="0" wp14:anchorId="3660EF9E" wp14:editId="3FD5549E">
            <wp:extent cx="3051958" cy="2138001"/>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60590" cy="2144048"/>
                    </a:xfrm>
                    <a:prstGeom prst="rect">
                      <a:avLst/>
                    </a:prstGeom>
                    <a:noFill/>
                    <a:ln>
                      <a:noFill/>
                    </a:ln>
                  </pic:spPr>
                </pic:pic>
              </a:graphicData>
            </a:graphic>
          </wp:inline>
        </w:drawing>
      </w:r>
    </w:p>
    <w:p w14:paraId="18A49034" w14:textId="77777777" w:rsidR="00B80FCF" w:rsidRPr="00B23CC2" w:rsidRDefault="00B80FCF" w:rsidP="00B80FCF">
      <w:pPr>
        <w:pStyle w:val="NormalWeb"/>
        <w:rPr>
          <w:lang w:val="nb-NO"/>
        </w:rPr>
      </w:pPr>
      <w:r w:rsidRPr="00B23CC2">
        <w:rPr>
          <w:lang w:val="nb-NO"/>
        </w:rPr>
        <w:t>Bokstavene U og V ble brukt om hverandre i eldre medisinsk litteratur (</w:t>
      </w:r>
      <w:proofErr w:type="spellStart"/>
      <w:r w:rsidRPr="00B23CC2">
        <w:rPr>
          <w:lang w:val="nb-NO"/>
        </w:rPr>
        <w:t>neuro</w:t>
      </w:r>
      <w:proofErr w:type="spellEnd"/>
      <w:r w:rsidRPr="00B23CC2">
        <w:rPr>
          <w:lang w:val="nb-NO"/>
        </w:rPr>
        <w:t xml:space="preserve"> eller </w:t>
      </w:r>
      <w:proofErr w:type="spellStart"/>
      <w:r w:rsidRPr="00B23CC2">
        <w:rPr>
          <w:lang w:val="nb-NO"/>
        </w:rPr>
        <w:t>nevro</w:t>
      </w:r>
      <w:proofErr w:type="spellEnd"/>
      <w:r w:rsidRPr="00B23CC2">
        <w:rPr>
          <w:lang w:val="nb-NO"/>
        </w:rPr>
        <w:t xml:space="preserve">, </w:t>
      </w:r>
      <w:proofErr w:type="spellStart"/>
      <w:r w:rsidRPr="00B23CC2">
        <w:rPr>
          <w:lang w:val="nb-NO"/>
        </w:rPr>
        <w:t>rheumatisk</w:t>
      </w:r>
      <w:proofErr w:type="spellEnd"/>
      <w:r w:rsidRPr="00B23CC2">
        <w:rPr>
          <w:lang w:val="nb-NO"/>
        </w:rPr>
        <w:t xml:space="preserve"> eller revmatisk osv</w:t>
      </w:r>
      <w:r>
        <w:rPr>
          <w:lang w:val="nb-NO"/>
        </w:rPr>
        <w:t>.</w:t>
      </w:r>
      <w:r w:rsidRPr="00B23CC2">
        <w:rPr>
          <w:lang w:val="nb-NO"/>
        </w:rPr>
        <w:t>), og disse avledningene ble betegnet unipolar høyre (VR), venstre (VL) og ben (VF). Slik ko</w:t>
      </w:r>
      <w:r>
        <w:rPr>
          <w:lang w:val="nb-NO"/>
        </w:rPr>
        <w:t>b</w:t>
      </w:r>
      <w:r w:rsidRPr="00B23CC2">
        <w:rPr>
          <w:lang w:val="nb-NO"/>
        </w:rPr>
        <w:t>ling gir imidlertid små utslag. Goldberger ko</w:t>
      </w:r>
      <w:r>
        <w:rPr>
          <w:lang w:val="nb-NO"/>
        </w:rPr>
        <w:t>b</w:t>
      </w:r>
      <w:r w:rsidRPr="00B23CC2">
        <w:rPr>
          <w:lang w:val="nb-NO"/>
        </w:rPr>
        <w:t xml:space="preserve">let senere i stedet den eksplorerende anoden mot de to </w:t>
      </w:r>
      <w:proofErr w:type="spellStart"/>
      <w:r w:rsidRPr="00B23CC2">
        <w:rPr>
          <w:lang w:val="nb-NO"/>
        </w:rPr>
        <w:t>motstilte</w:t>
      </w:r>
      <w:proofErr w:type="spellEnd"/>
      <w:r w:rsidRPr="00B23CC2">
        <w:rPr>
          <w:lang w:val="nb-NO"/>
        </w:rPr>
        <w:t xml:space="preserve">: VR mot VL og VF, VL mot VR og VF, VF mot VR og VL, og fikk større utslag ("a" for </w:t>
      </w:r>
      <w:proofErr w:type="spellStart"/>
      <w:r w:rsidRPr="00B23CC2">
        <w:rPr>
          <w:lang w:val="nb-NO"/>
        </w:rPr>
        <w:t>augmented</w:t>
      </w:r>
      <w:proofErr w:type="spellEnd"/>
      <w:r w:rsidRPr="00B23CC2">
        <w:rPr>
          <w:lang w:val="nb-NO"/>
        </w:rPr>
        <w:t xml:space="preserve">): </w:t>
      </w:r>
      <w:proofErr w:type="spellStart"/>
      <w:r w:rsidRPr="00B23CC2">
        <w:rPr>
          <w:lang w:val="nb-NO"/>
        </w:rPr>
        <w:t>aVR</w:t>
      </w:r>
      <w:proofErr w:type="spellEnd"/>
      <w:r w:rsidRPr="00B23CC2">
        <w:rPr>
          <w:lang w:val="nb-NO"/>
        </w:rPr>
        <w:t xml:space="preserve">, </w:t>
      </w:r>
      <w:proofErr w:type="spellStart"/>
      <w:r w:rsidRPr="00B23CC2">
        <w:rPr>
          <w:lang w:val="nb-NO"/>
        </w:rPr>
        <w:t>aVL</w:t>
      </w:r>
      <w:proofErr w:type="spellEnd"/>
      <w:r w:rsidRPr="00B23CC2">
        <w:rPr>
          <w:lang w:val="nb-NO"/>
        </w:rPr>
        <w:t xml:space="preserve"> og </w:t>
      </w:r>
      <w:proofErr w:type="spellStart"/>
      <w:r w:rsidRPr="00B23CC2">
        <w:rPr>
          <w:lang w:val="nb-NO"/>
        </w:rPr>
        <w:t>aVF</w:t>
      </w:r>
      <w:proofErr w:type="spellEnd"/>
      <w:r w:rsidRPr="00B23CC2">
        <w:rPr>
          <w:lang w:val="nb-NO"/>
        </w:rPr>
        <w:t xml:space="preserve">. Prekordialavledningene V1-V6 bruker den opprinnelige sentrale terminal. </w:t>
      </w:r>
    </w:p>
    <w:p w14:paraId="7C3CDB2D" w14:textId="77777777" w:rsidR="00B80FCF" w:rsidRPr="00B23CC2" w:rsidRDefault="00B80FCF" w:rsidP="00B80FCF">
      <w:pPr>
        <w:pStyle w:val="Heading2"/>
        <w:rPr>
          <w:lang w:val="nb-NO"/>
        </w:rPr>
      </w:pPr>
      <w:r w:rsidRPr="00B23CC2">
        <w:rPr>
          <w:lang w:val="nb-NO"/>
        </w:rPr>
        <w:t xml:space="preserve">Moderne oppsett - </w:t>
      </w:r>
      <w:proofErr w:type="spellStart"/>
      <w:r w:rsidRPr="00B23CC2">
        <w:rPr>
          <w:lang w:val="nb-NO"/>
        </w:rPr>
        <w:t>Cabrera</w:t>
      </w:r>
      <w:proofErr w:type="spellEnd"/>
    </w:p>
    <w:p w14:paraId="45B147B5" w14:textId="77777777" w:rsidR="00B80FCF" w:rsidRPr="00B23CC2" w:rsidRDefault="00B80FCF" w:rsidP="00B80FCF">
      <w:pPr>
        <w:pStyle w:val="NormalWeb"/>
        <w:rPr>
          <w:lang w:val="nb-NO"/>
        </w:rPr>
      </w:pPr>
      <w:r w:rsidRPr="00B23CC2">
        <w:rPr>
          <w:lang w:val="nb-NO"/>
        </w:rPr>
        <w:t xml:space="preserve">Når en ser på de 6 standard og unipolare frontalavledningene, er det én som skiller seg ut: </w:t>
      </w:r>
      <w:proofErr w:type="spellStart"/>
      <w:r w:rsidRPr="00B23CC2">
        <w:rPr>
          <w:lang w:val="nb-NO"/>
        </w:rPr>
        <w:t>aVR</w:t>
      </w:r>
      <w:proofErr w:type="spellEnd"/>
      <w:r w:rsidRPr="00B23CC2">
        <w:rPr>
          <w:lang w:val="nb-NO"/>
        </w:rPr>
        <w:t xml:space="preserve"> «ser hjertet» ovenfra, fra høyre skulder. Spanjolen </w:t>
      </w:r>
      <w:proofErr w:type="spellStart"/>
      <w:r w:rsidRPr="00B23CC2">
        <w:rPr>
          <w:lang w:val="nb-NO"/>
        </w:rPr>
        <w:t>Cabrera</w:t>
      </w:r>
      <w:proofErr w:type="spellEnd"/>
      <w:r w:rsidRPr="00B23CC2">
        <w:rPr>
          <w:lang w:val="nb-NO"/>
        </w:rPr>
        <w:t xml:space="preserve"> ko</w:t>
      </w:r>
      <w:r>
        <w:rPr>
          <w:lang w:val="nb-NO"/>
        </w:rPr>
        <w:t>b</w:t>
      </w:r>
      <w:r w:rsidRPr="00B23CC2">
        <w:rPr>
          <w:lang w:val="nb-NO"/>
        </w:rPr>
        <w:t xml:space="preserve">let derfor om polene på </w:t>
      </w:r>
      <w:proofErr w:type="spellStart"/>
      <w:r w:rsidRPr="00B23CC2">
        <w:rPr>
          <w:lang w:val="nb-NO"/>
        </w:rPr>
        <w:t>aVR</w:t>
      </w:r>
      <w:proofErr w:type="spellEnd"/>
      <w:r w:rsidRPr="00B23CC2">
        <w:rPr>
          <w:lang w:val="nb-NO"/>
        </w:rPr>
        <w:t xml:space="preserve"> til –</w:t>
      </w:r>
      <w:proofErr w:type="spellStart"/>
      <w:r w:rsidRPr="00B23CC2">
        <w:rPr>
          <w:lang w:val="nb-NO"/>
        </w:rPr>
        <w:t>aVR</w:t>
      </w:r>
      <w:proofErr w:type="spellEnd"/>
      <w:r w:rsidRPr="00B23CC2">
        <w:rPr>
          <w:lang w:val="nb-NO"/>
        </w:rPr>
        <w:t xml:space="preserve"> inni apparatet. Da kunne kanalene presenteres med 30° vinkelforskjell, fra -30° til 120°: </w:t>
      </w:r>
      <w:proofErr w:type="spellStart"/>
      <w:r w:rsidRPr="00B23CC2">
        <w:rPr>
          <w:lang w:val="nb-NO"/>
        </w:rPr>
        <w:t>aVL</w:t>
      </w:r>
      <w:proofErr w:type="spellEnd"/>
      <w:r w:rsidRPr="00B23CC2">
        <w:rPr>
          <w:lang w:val="nb-NO"/>
        </w:rPr>
        <w:t xml:space="preserve"> - I - -</w:t>
      </w:r>
      <w:proofErr w:type="spellStart"/>
      <w:r w:rsidRPr="00B23CC2">
        <w:rPr>
          <w:lang w:val="nb-NO"/>
        </w:rPr>
        <w:t>aVR</w:t>
      </w:r>
      <w:proofErr w:type="spellEnd"/>
      <w:r w:rsidRPr="00B23CC2">
        <w:rPr>
          <w:lang w:val="nb-NO"/>
        </w:rPr>
        <w:t xml:space="preserve"> – II – </w:t>
      </w:r>
      <w:proofErr w:type="spellStart"/>
      <w:r w:rsidRPr="00B23CC2">
        <w:rPr>
          <w:lang w:val="nb-NO"/>
        </w:rPr>
        <w:t>aVF</w:t>
      </w:r>
      <w:proofErr w:type="spellEnd"/>
      <w:r w:rsidRPr="00B23CC2">
        <w:rPr>
          <w:lang w:val="nb-NO"/>
        </w:rPr>
        <w:t xml:space="preserve"> – III. På samme måte som hver prekordialavledning V1-V6 ligner på, og er en mellomting mellom naboavledningene på hver side, vil frontalplanavledningene være ordnet slik i det moderne oppsettet. Det gjør det lettere å oppdage ev. feilko</w:t>
      </w:r>
      <w:r>
        <w:rPr>
          <w:lang w:val="nb-NO"/>
        </w:rPr>
        <w:t>b</w:t>
      </w:r>
      <w:r w:rsidRPr="00B23CC2">
        <w:rPr>
          <w:lang w:val="nb-NO"/>
        </w:rPr>
        <w:t xml:space="preserve">linger og beregne akser. </w:t>
      </w:r>
    </w:p>
    <w:p w14:paraId="3D18B60F" w14:textId="77777777" w:rsidR="00B80FCF" w:rsidRDefault="00B80FCF" w:rsidP="00B80FCF">
      <w:pPr>
        <w:pStyle w:val="NormalWeb"/>
      </w:pPr>
      <w:r w:rsidRPr="00B23CC2">
        <w:rPr>
          <w:lang w:val="nb-NO"/>
        </w:rPr>
        <w:t xml:space="preserve">De fleste norske sykehus bruker i dag </w:t>
      </w:r>
      <w:proofErr w:type="spellStart"/>
      <w:r w:rsidRPr="00B23CC2">
        <w:rPr>
          <w:lang w:val="nb-NO"/>
        </w:rPr>
        <w:t>Cabreras</w:t>
      </w:r>
      <w:proofErr w:type="spellEnd"/>
      <w:r w:rsidRPr="00B23CC2">
        <w:rPr>
          <w:lang w:val="nb-NO"/>
        </w:rPr>
        <w:t xml:space="preserve"> oppko</w:t>
      </w:r>
      <w:r>
        <w:rPr>
          <w:lang w:val="nb-NO"/>
        </w:rPr>
        <w:t>b</w:t>
      </w:r>
      <w:r w:rsidRPr="00B23CC2">
        <w:rPr>
          <w:lang w:val="nb-NO"/>
        </w:rPr>
        <w:t xml:space="preserve">ling og 50 mm/s som standard papirhastighet. Mange leverandører av EKG-apparater til allmennleger er imidlertid ikke oppmerksomme på fordelene ved det moderne oppsettet, så fortsatt forekommer gammel presentasjon med rekkefølgen I-II-III og </w:t>
      </w:r>
      <w:proofErr w:type="spellStart"/>
      <w:r w:rsidRPr="00B23CC2">
        <w:rPr>
          <w:lang w:val="nb-NO"/>
        </w:rPr>
        <w:t>aVR</w:t>
      </w:r>
      <w:proofErr w:type="spellEnd"/>
      <w:r w:rsidRPr="00B23CC2">
        <w:rPr>
          <w:lang w:val="nb-NO"/>
        </w:rPr>
        <w:t xml:space="preserve">, </w:t>
      </w:r>
      <w:proofErr w:type="spellStart"/>
      <w:r w:rsidRPr="00B23CC2">
        <w:rPr>
          <w:lang w:val="nb-NO"/>
        </w:rPr>
        <w:t>aVL</w:t>
      </w:r>
      <w:proofErr w:type="spellEnd"/>
      <w:r w:rsidRPr="00B23CC2">
        <w:rPr>
          <w:lang w:val="nb-NO"/>
        </w:rPr>
        <w:t xml:space="preserve"> og </w:t>
      </w:r>
      <w:proofErr w:type="spellStart"/>
      <w:r w:rsidRPr="00B23CC2">
        <w:rPr>
          <w:lang w:val="nb-NO"/>
        </w:rPr>
        <w:t>aVF</w:t>
      </w:r>
      <w:proofErr w:type="spellEnd"/>
      <w:r w:rsidRPr="00B23CC2">
        <w:rPr>
          <w:lang w:val="nb-NO"/>
        </w:rPr>
        <w:t xml:space="preserve">. </w:t>
      </w:r>
      <w:proofErr w:type="spellStart"/>
      <w:r>
        <w:t>Heldigvis</w:t>
      </w:r>
      <w:proofErr w:type="spellEnd"/>
      <w:r>
        <w:t xml:space="preserve"> er det </w:t>
      </w:r>
      <w:proofErr w:type="spellStart"/>
      <w:r>
        <w:t>lett</w:t>
      </w:r>
      <w:proofErr w:type="spellEnd"/>
      <w:r>
        <w:t xml:space="preserve"> å </w:t>
      </w:r>
      <w:proofErr w:type="spellStart"/>
      <w:r>
        <w:t>stille</w:t>
      </w:r>
      <w:proofErr w:type="spellEnd"/>
      <w:r>
        <w:t xml:space="preserve"> om </w:t>
      </w:r>
      <w:proofErr w:type="spellStart"/>
      <w:r>
        <w:t>apparatene</w:t>
      </w:r>
      <w:proofErr w:type="spellEnd"/>
      <w:r>
        <w:t xml:space="preserve">. </w:t>
      </w:r>
    </w:p>
    <w:p w14:paraId="780D25FA" w14:textId="77777777" w:rsidR="00B80FCF" w:rsidRDefault="00B80FCF" w:rsidP="00B80FCF">
      <w:pPr>
        <w:pStyle w:val="NormalWeb"/>
      </w:pPr>
      <w:r>
        <w:rPr>
          <w:noProof/>
        </w:rPr>
        <w:drawing>
          <wp:inline distT="0" distB="0" distL="0" distR="0" wp14:anchorId="761C1187" wp14:editId="2DD969F8">
            <wp:extent cx="3746665" cy="1842110"/>
            <wp:effectExtent l="0" t="0" r="6350" b="63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58146" cy="1847755"/>
                    </a:xfrm>
                    <a:prstGeom prst="rect">
                      <a:avLst/>
                    </a:prstGeom>
                    <a:noFill/>
                    <a:ln>
                      <a:noFill/>
                    </a:ln>
                  </pic:spPr>
                </pic:pic>
              </a:graphicData>
            </a:graphic>
          </wp:inline>
        </w:drawing>
      </w:r>
    </w:p>
    <w:p w14:paraId="2B76E16E" w14:textId="77777777" w:rsidR="00B80FCF" w:rsidRPr="00B23CC2" w:rsidRDefault="00B80FCF" w:rsidP="00B80FCF">
      <w:pPr>
        <w:pStyle w:val="Heading2"/>
        <w:rPr>
          <w:lang w:val="nb-NO"/>
        </w:rPr>
      </w:pPr>
      <w:r w:rsidRPr="00B23CC2">
        <w:rPr>
          <w:lang w:val="nb-NO"/>
        </w:rPr>
        <w:t>Akseberegning</w:t>
      </w:r>
    </w:p>
    <w:p w14:paraId="0AB30B50" w14:textId="77777777" w:rsidR="00B80FCF" w:rsidRPr="00B23CC2" w:rsidRDefault="00B80FCF" w:rsidP="00B80FCF">
      <w:pPr>
        <w:pStyle w:val="NormalWeb"/>
        <w:rPr>
          <w:lang w:val="nb-NO"/>
        </w:rPr>
      </w:pPr>
      <w:r w:rsidRPr="00B23CC2">
        <w:rPr>
          <w:lang w:val="nb-NO"/>
        </w:rPr>
        <w:t xml:space="preserve">De 12 EKG-avledningene "ser" hjertet fra ulike vinkler og i to plan: </w:t>
      </w:r>
    </w:p>
    <w:p w14:paraId="11C5A115" w14:textId="77777777" w:rsidR="00B80FCF" w:rsidRPr="00B23CC2" w:rsidRDefault="00B80FCF" w:rsidP="00B80FCF">
      <w:pPr>
        <w:numPr>
          <w:ilvl w:val="0"/>
          <w:numId w:val="43"/>
        </w:numPr>
        <w:spacing w:before="100" w:beforeAutospacing="1" w:after="100" w:afterAutospacing="1" w:line="240" w:lineRule="auto"/>
        <w:rPr>
          <w:lang w:val="nb-NO"/>
        </w:rPr>
      </w:pPr>
      <w:r w:rsidRPr="00B23CC2">
        <w:rPr>
          <w:lang w:val="nb-NO"/>
        </w:rPr>
        <w:t xml:space="preserve">Frontalplanet viser </w:t>
      </w:r>
      <w:proofErr w:type="spellStart"/>
      <w:r w:rsidRPr="00B23CC2">
        <w:rPr>
          <w:lang w:val="nb-NO"/>
        </w:rPr>
        <w:t>aVL</w:t>
      </w:r>
      <w:proofErr w:type="spellEnd"/>
      <w:r w:rsidRPr="00B23CC2">
        <w:rPr>
          <w:lang w:val="nb-NO"/>
        </w:rPr>
        <w:t>, I, -</w:t>
      </w:r>
      <w:proofErr w:type="spellStart"/>
      <w:r w:rsidRPr="00B23CC2">
        <w:rPr>
          <w:lang w:val="nb-NO"/>
        </w:rPr>
        <w:t>aVR</w:t>
      </w:r>
      <w:proofErr w:type="spellEnd"/>
      <w:r w:rsidRPr="00B23CC2">
        <w:rPr>
          <w:lang w:val="nb-NO"/>
        </w:rPr>
        <w:t xml:space="preserve">, II, </w:t>
      </w:r>
      <w:proofErr w:type="spellStart"/>
      <w:r w:rsidRPr="00B23CC2">
        <w:rPr>
          <w:lang w:val="nb-NO"/>
        </w:rPr>
        <w:t>aVF</w:t>
      </w:r>
      <w:proofErr w:type="spellEnd"/>
      <w:r w:rsidRPr="00B23CC2">
        <w:rPr>
          <w:lang w:val="nb-NO"/>
        </w:rPr>
        <w:t xml:space="preserve"> og III, med 30 graders mellomrom </w:t>
      </w:r>
    </w:p>
    <w:p w14:paraId="65C14BC3" w14:textId="77777777" w:rsidR="00B80FCF" w:rsidRDefault="00B80FCF" w:rsidP="00B80FCF">
      <w:pPr>
        <w:numPr>
          <w:ilvl w:val="0"/>
          <w:numId w:val="43"/>
        </w:numPr>
        <w:spacing w:before="100" w:beforeAutospacing="1" w:after="100" w:afterAutospacing="1" w:line="240" w:lineRule="auto"/>
      </w:pPr>
      <w:proofErr w:type="spellStart"/>
      <w:r>
        <w:t>Horisontalplanet</w:t>
      </w:r>
      <w:proofErr w:type="spellEnd"/>
      <w:r>
        <w:t xml:space="preserve"> </w:t>
      </w:r>
      <w:proofErr w:type="spellStart"/>
      <w:r>
        <w:t>viser</w:t>
      </w:r>
      <w:proofErr w:type="spellEnd"/>
      <w:r>
        <w:t xml:space="preserve"> V1-V6 </w:t>
      </w:r>
    </w:p>
    <w:p w14:paraId="43846D54" w14:textId="77777777" w:rsidR="00B80FCF" w:rsidRDefault="00B80FCF" w:rsidP="00B80FCF">
      <w:pPr>
        <w:numPr>
          <w:ilvl w:val="0"/>
          <w:numId w:val="43"/>
        </w:numPr>
        <w:spacing w:before="100" w:beforeAutospacing="1" w:after="100" w:afterAutospacing="1" w:line="240" w:lineRule="auto"/>
      </w:pPr>
      <w:proofErr w:type="spellStart"/>
      <w:r>
        <w:t>Hjertet</w:t>
      </w:r>
      <w:proofErr w:type="spellEnd"/>
      <w:r>
        <w:t xml:space="preserve"> sett </w:t>
      </w:r>
    </w:p>
    <w:p w14:paraId="4A630229" w14:textId="77777777" w:rsidR="00B80FCF" w:rsidRDefault="00B80FCF" w:rsidP="00B80FCF">
      <w:pPr>
        <w:numPr>
          <w:ilvl w:val="1"/>
          <w:numId w:val="43"/>
        </w:numPr>
        <w:spacing w:before="100" w:beforeAutospacing="1" w:after="100" w:afterAutospacing="1" w:line="240" w:lineRule="auto"/>
      </w:pPr>
      <w:proofErr w:type="spellStart"/>
      <w:r>
        <w:t>Ovenfra</w:t>
      </w:r>
      <w:proofErr w:type="spellEnd"/>
      <w:r>
        <w:t xml:space="preserve">: </w:t>
      </w:r>
      <w:proofErr w:type="spellStart"/>
      <w:r>
        <w:t>aVL</w:t>
      </w:r>
      <w:proofErr w:type="spellEnd"/>
      <w:r>
        <w:t xml:space="preserve">, I </w:t>
      </w:r>
    </w:p>
    <w:p w14:paraId="5356C625" w14:textId="77777777" w:rsidR="00B80FCF" w:rsidRDefault="00B80FCF" w:rsidP="00B80FCF">
      <w:pPr>
        <w:numPr>
          <w:ilvl w:val="1"/>
          <w:numId w:val="43"/>
        </w:numPr>
        <w:spacing w:before="100" w:beforeAutospacing="1" w:after="100" w:afterAutospacing="1" w:line="240" w:lineRule="auto"/>
      </w:pPr>
      <w:proofErr w:type="spellStart"/>
      <w:r>
        <w:t>Forfra</w:t>
      </w:r>
      <w:proofErr w:type="spellEnd"/>
      <w:r>
        <w:t xml:space="preserve">: I, V1-V6 </w:t>
      </w:r>
    </w:p>
    <w:p w14:paraId="42FC5ED2" w14:textId="77777777" w:rsidR="00B80FCF" w:rsidRDefault="00B80FCF" w:rsidP="00B80FCF">
      <w:pPr>
        <w:numPr>
          <w:ilvl w:val="1"/>
          <w:numId w:val="43"/>
        </w:numPr>
        <w:spacing w:before="100" w:beforeAutospacing="1" w:after="100" w:afterAutospacing="1" w:line="240" w:lineRule="auto"/>
      </w:pPr>
      <w:proofErr w:type="spellStart"/>
      <w:r>
        <w:t>Nedenfra</w:t>
      </w:r>
      <w:proofErr w:type="spellEnd"/>
      <w:r>
        <w:t xml:space="preserve">: II, </w:t>
      </w:r>
      <w:proofErr w:type="spellStart"/>
      <w:r>
        <w:t>aVF</w:t>
      </w:r>
      <w:proofErr w:type="spellEnd"/>
      <w:r>
        <w:t xml:space="preserve">, III </w:t>
      </w:r>
    </w:p>
    <w:p w14:paraId="66CE6EE9" w14:textId="77777777" w:rsidR="00B80FCF" w:rsidRDefault="00B80FCF" w:rsidP="00B80FCF">
      <w:pPr>
        <w:numPr>
          <w:ilvl w:val="1"/>
          <w:numId w:val="43"/>
        </w:numPr>
        <w:spacing w:before="100" w:beforeAutospacing="1" w:after="100" w:afterAutospacing="1" w:line="240" w:lineRule="auto"/>
      </w:pPr>
      <w:proofErr w:type="spellStart"/>
      <w:r>
        <w:t>Anteroseptalt</w:t>
      </w:r>
      <w:proofErr w:type="spellEnd"/>
      <w:r>
        <w:t xml:space="preserve">: V1-V3, I </w:t>
      </w:r>
    </w:p>
    <w:p w14:paraId="1881CB92" w14:textId="77777777" w:rsidR="00B80FCF" w:rsidRPr="00B23CC2" w:rsidRDefault="00B80FCF" w:rsidP="00B80FCF">
      <w:pPr>
        <w:numPr>
          <w:ilvl w:val="1"/>
          <w:numId w:val="43"/>
        </w:numPr>
        <w:spacing w:before="100" w:beforeAutospacing="1" w:after="100" w:afterAutospacing="1" w:line="240" w:lineRule="auto"/>
        <w:rPr>
          <w:lang w:val="nb-NO"/>
        </w:rPr>
      </w:pPr>
      <w:proofErr w:type="spellStart"/>
      <w:r w:rsidRPr="00B23CC2">
        <w:rPr>
          <w:lang w:val="nb-NO"/>
        </w:rPr>
        <w:t>Anterolateralt</w:t>
      </w:r>
      <w:proofErr w:type="spellEnd"/>
      <w:r w:rsidRPr="00B23CC2">
        <w:rPr>
          <w:lang w:val="nb-NO"/>
        </w:rPr>
        <w:t xml:space="preserve">: </w:t>
      </w:r>
      <w:proofErr w:type="spellStart"/>
      <w:r w:rsidRPr="00B23CC2">
        <w:rPr>
          <w:lang w:val="nb-NO"/>
        </w:rPr>
        <w:t>aVL</w:t>
      </w:r>
      <w:proofErr w:type="spellEnd"/>
      <w:r w:rsidRPr="00B23CC2">
        <w:rPr>
          <w:lang w:val="nb-NO"/>
        </w:rPr>
        <w:t>, I, V5-V6, -</w:t>
      </w:r>
      <w:proofErr w:type="spellStart"/>
      <w:r w:rsidRPr="00B23CC2">
        <w:rPr>
          <w:lang w:val="nb-NO"/>
        </w:rPr>
        <w:t>aVR</w:t>
      </w:r>
      <w:proofErr w:type="spellEnd"/>
      <w:r w:rsidRPr="00B23CC2">
        <w:rPr>
          <w:lang w:val="nb-NO"/>
        </w:rPr>
        <w:t xml:space="preserve"> </w:t>
      </w:r>
    </w:p>
    <w:p w14:paraId="466B5B3B" w14:textId="77777777" w:rsidR="00B80FCF" w:rsidRDefault="00B80FCF" w:rsidP="00B80FCF">
      <w:pPr>
        <w:numPr>
          <w:ilvl w:val="1"/>
          <w:numId w:val="43"/>
        </w:numPr>
        <w:spacing w:before="100" w:beforeAutospacing="1" w:after="100" w:afterAutospacing="1" w:line="240" w:lineRule="auto"/>
      </w:pPr>
      <w:proofErr w:type="spellStart"/>
      <w:r>
        <w:t>Høyre</w:t>
      </w:r>
      <w:proofErr w:type="spellEnd"/>
      <w:r>
        <w:t xml:space="preserve"> side: V1 </w:t>
      </w:r>
    </w:p>
    <w:p w14:paraId="1F97D34F" w14:textId="77777777" w:rsidR="00B80FCF" w:rsidRDefault="00B80FCF" w:rsidP="00B80FCF">
      <w:pPr>
        <w:numPr>
          <w:ilvl w:val="1"/>
          <w:numId w:val="43"/>
        </w:numPr>
        <w:spacing w:before="100" w:beforeAutospacing="1" w:after="100" w:afterAutospacing="1" w:line="240" w:lineRule="auto"/>
      </w:pPr>
      <w:r>
        <w:t xml:space="preserve">Fra </w:t>
      </w:r>
      <w:proofErr w:type="spellStart"/>
      <w:r>
        <w:t>hjertets</w:t>
      </w:r>
      <w:proofErr w:type="spellEnd"/>
      <w:r>
        <w:t xml:space="preserve"> </w:t>
      </w:r>
      <w:proofErr w:type="spellStart"/>
      <w:r>
        <w:t>innside</w:t>
      </w:r>
      <w:proofErr w:type="spellEnd"/>
      <w:r>
        <w:t xml:space="preserve">: </w:t>
      </w:r>
      <w:proofErr w:type="spellStart"/>
      <w:r>
        <w:t>aVR</w:t>
      </w:r>
      <w:proofErr w:type="spellEnd"/>
      <w:r>
        <w:t xml:space="preserve"> </w:t>
      </w:r>
    </w:p>
    <w:p w14:paraId="1E922E41" w14:textId="77777777" w:rsidR="00B80FCF" w:rsidRDefault="00B80FCF" w:rsidP="00B80FCF">
      <w:pPr>
        <w:pStyle w:val="NormalWeb"/>
      </w:pPr>
      <w:r>
        <w:rPr>
          <w:noProof/>
        </w:rPr>
        <w:drawing>
          <wp:inline distT="0" distB="0" distL="0" distR="0" wp14:anchorId="08C327BD" wp14:editId="41D82C91">
            <wp:extent cx="3811979" cy="2157271"/>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19246" cy="2161383"/>
                    </a:xfrm>
                    <a:prstGeom prst="rect">
                      <a:avLst/>
                    </a:prstGeom>
                    <a:noFill/>
                    <a:ln>
                      <a:noFill/>
                    </a:ln>
                  </pic:spPr>
                </pic:pic>
              </a:graphicData>
            </a:graphic>
          </wp:inline>
        </w:drawing>
      </w:r>
    </w:p>
    <w:p w14:paraId="69054210" w14:textId="77777777" w:rsidR="00B80FCF" w:rsidRDefault="00B80FCF" w:rsidP="00B80FCF">
      <w:pPr>
        <w:pStyle w:val="NormalWeb"/>
      </w:pPr>
      <w:r>
        <w:rPr>
          <w:noProof/>
        </w:rPr>
        <w:drawing>
          <wp:inline distT="0" distB="0" distL="0" distR="0" wp14:anchorId="1D328547" wp14:editId="362FBD06">
            <wp:extent cx="3833099" cy="2167585"/>
            <wp:effectExtent l="0" t="0" r="0" b="444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45773" cy="2174752"/>
                    </a:xfrm>
                    <a:prstGeom prst="rect">
                      <a:avLst/>
                    </a:prstGeom>
                    <a:noFill/>
                    <a:ln>
                      <a:noFill/>
                    </a:ln>
                  </pic:spPr>
                </pic:pic>
              </a:graphicData>
            </a:graphic>
          </wp:inline>
        </w:drawing>
      </w:r>
    </w:p>
    <w:p w14:paraId="09C44079" w14:textId="77777777" w:rsidR="00B80FCF" w:rsidRDefault="00B80FCF" w:rsidP="00B80FCF">
      <w:pPr>
        <w:pStyle w:val="Heading3"/>
      </w:pPr>
      <w:r>
        <w:t xml:space="preserve">Den </w:t>
      </w:r>
      <w:proofErr w:type="spellStart"/>
      <w:r>
        <w:t>enkleste</w:t>
      </w:r>
      <w:proofErr w:type="spellEnd"/>
      <w:r>
        <w:t xml:space="preserve"> </w:t>
      </w:r>
      <w:proofErr w:type="spellStart"/>
      <w:r>
        <w:t>metoden</w:t>
      </w:r>
      <w:proofErr w:type="spellEnd"/>
    </w:p>
    <w:p w14:paraId="48EA2192" w14:textId="77777777" w:rsidR="00B80FCF" w:rsidRPr="00B23CC2" w:rsidRDefault="00B80FCF" w:rsidP="00B80FCF">
      <w:pPr>
        <w:numPr>
          <w:ilvl w:val="0"/>
          <w:numId w:val="44"/>
        </w:numPr>
        <w:spacing w:before="100" w:beforeAutospacing="1" w:after="100" w:afterAutospacing="1" w:line="240" w:lineRule="auto"/>
        <w:rPr>
          <w:lang w:val="nb-NO"/>
        </w:rPr>
      </w:pPr>
      <w:r w:rsidRPr="00B23CC2">
        <w:rPr>
          <w:lang w:val="nb-NO"/>
        </w:rPr>
        <w:t xml:space="preserve">Aksen </w:t>
      </w:r>
      <w:proofErr w:type="spellStart"/>
      <w:r w:rsidRPr="00B23CC2">
        <w:rPr>
          <w:lang w:val="nb-NO"/>
        </w:rPr>
        <w:t>grovbestemmes</w:t>
      </w:r>
      <w:proofErr w:type="spellEnd"/>
      <w:r w:rsidRPr="00B23CC2">
        <w:rPr>
          <w:lang w:val="nb-NO"/>
        </w:rPr>
        <w:t xml:space="preserve"> av det største utslaget (t.h.: II, dvs</w:t>
      </w:r>
      <w:r>
        <w:rPr>
          <w:lang w:val="nb-NO"/>
        </w:rPr>
        <w:t>.</w:t>
      </w:r>
      <w:r w:rsidRPr="00B23CC2">
        <w:rPr>
          <w:lang w:val="nb-NO"/>
        </w:rPr>
        <w:t xml:space="preserve"> 60°) </w:t>
      </w:r>
    </w:p>
    <w:p w14:paraId="5916C00B" w14:textId="77777777" w:rsidR="00B80FCF" w:rsidRPr="00B23CC2" w:rsidRDefault="00B80FCF" w:rsidP="00B80FCF">
      <w:pPr>
        <w:numPr>
          <w:ilvl w:val="0"/>
          <w:numId w:val="44"/>
        </w:numPr>
        <w:spacing w:before="100" w:beforeAutospacing="1" w:after="100" w:afterAutospacing="1" w:line="240" w:lineRule="auto"/>
        <w:rPr>
          <w:lang w:val="nb-NO"/>
        </w:rPr>
      </w:pPr>
      <w:r w:rsidRPr="00B23CC2">
        <w:rPr>
          <w:lang w:val="nb-NO"/>
        </w:rPr>
        <w:t>Hvilken nabo (-</w:t>
      </w:r>
      <w:proofErr w:type="spellStart"/>
      <w:r w:rsidRPr="00B23CC2">
        <w:rPr>
          <w:lang w:val="nb-NO"/>
        </w:rPr>
        <w:t>aVR</w:t>
      </w:r>
      <w:proofErr w:type="spellEnd"/>
      <w:r w:rsidRPr="00B23CC2">
        <w:rPr>
          <w:lang w:val="nb-NO"/>
        </w:rPr>
        <w:t xml:space="preserve"> eller </w:t>
      </w:r>
      <w:proofErr w:type="spellStart"/>
      <w:r w:rsidRPr="00B23CC2">
        <w:rPr>
          <w:lang w:val="nb-NO"/>
        </w:rPr>
        <w:t>aVF</w:t>
      </w:r>
      <w:proofErr w:type="spellEnd"/>
      <w:r w:rsidRPr="00B23CC2">
        <w:rPr>
          <w:lang w:val="nb-NO"/>
        </w:rPr>
        <w:t xml:space="preserve">) er størst? Her er det </w:t>
      </w:r>
      <w:proofErr w:type="spellStart"/>
      <w:r w:rsidRPr="00B23CC2">
        <w:rPr>
          <w:lang w:val="nb-NO"/>
        </w:rPr>
        <w:t>aVF</w:t>
      </w:r>
      <w:proofErr w:type="spellEnd"/>
      <w:r w:rsidRPr="00B23CC2">
        <w:rPr>
          <w:lang w:val="nb-NO"/>
        </w:rPr>
        <w:t>, dvs</w:t>
      </w:r>
      <w:r>
        <w:rPr>
          <w:lang w:val="nb-NO"/>
        </w:rPr>
        <w:t>.</w:t>
      </w:r>
      <w:r w:rsidRPr="00B23CC2">
        <w:rPr>
          <w:lang w:val="nb-NO"/>
        </w:rPr>
        <w:t xml:space="preserve"> aksen dras mot 90° og anslås til 75° </w:t>
      </w:r>
    </w:p>
    <w:p w14:paraId="58D25650" w14:textId="77777777" w:rsidR="00B80FCF" w:rsidRDefault="00B80FCF" w:rsidP="00B80FCF">
      <w:pPr>
        <w:pStyle w:val="NormalWeb"/>
      </w:pPr>
      <w:r>
        <w:rPr>
          <w:noProof/>
        </w:rPr>
        <w:drawing>
          <wp:inline distT="0" distB="0" distL="0" distR="0" wp14:anchorId="60736CEA" wp14:editId="47262FC3">
            <wp:extent cx="3702475" cy="2232561"/>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09140" cy="2236580"/>
                    </a:xfrm>
                    <a:prstGeom prst="rect">
                      <a:avLst/>
                    </a:prstGeom>
                    <a:noFill/>
                    <a:ln>
                      <a:noFill/>
                    </a:ln>
                  </pic:spPr>
                </pic:pic>
              </a:graphicData>
            </a:graphic>
          </wp:inline>
        </w:drawing>
      </w:r>
    </w:p>
    <w:p w14:paraId="18461F9E" w14:textId="77777777" w:rsidR="00B80FCF" w:rsidRPr="00B23CC2" w:rsidRDefault="00B80FCF" w:rsidP="00B80FCF">
      <w:pPr>
        <w:pStyle w:val="Heading3"/>
        <w:rPr>
          <w:lang w:val="nb-NO"/>
        </w:rPr>
      </w:pPr>
      <w:r w:rsidRPr="00B23CC2">
        <w:rPr>
          <w:lang w:val="nb-NO"/>
        </w:rPr>
        <w:t>Alternativ metode</w:t>
      </w:r>
    </w:p>
    <w:p w14:paraId="5537C118" w14:textId="77777777" w:rsidR="00B80FCF" w:rsidRPr="00B23CC2" w:rsidRDefault="00B80FCF" w:rsidP="00B80FCF">
      <w:pPr>
        <w:pStyle w:val="NormalWeb"/>
        <w:rPr>
          <w:lang w:val="nb-NO"/>
        </w:rPr>
      </w:pPr>
      <w:r w:rsidRPr="00B23CC2">
        <w:rPr>
          <w:lang w:val="nb-NO"/>
        </w:rPr>
        <w:t xml:space="preserve">En kan også starte med en avledning som er vinkelrett på aksen (flat, eller like store positive som negative utslag). </w:t>
      </w:r>
    </w:p>
    <w:p w14:paraId="56F7A79C" w14:textId="77777777" w:rsidR="00B80FCF" w:rsidRPr="00B23CC2" w:rsidRDefault="00B80FCF" w:rsidP="00B80FCF">
      <w:pPr>
        <w:pStyle w:val="NormalWeb"/>
        <w:rPr>
          <w:lang w:val="nb-NO"/>
        </w:rPr>
      </w:pPr>
      <w:r w:rsidRPr="00B23CC2">
        <w:rPr>
          <w:lang w:val="nb-NO"/>
        </w:rPr>
        <w:t>Her er det avledning I som er nærmest det isoelektriske. Da er aksen enten ca</w:t>
      </w:r>
      <w:r>
        <w:rPr>
          <w:lang w:val="nb-NO"/>
        </w:rPr>
        <w:t>.</w:t>
      </w:r>
      <w:r w:rsidRPr="00B23CC2">
        <w:rPr>
          <w:lang w:val="nb-NO"/>
        </w:rPr>
        <w:t xml:space="preserve"> 90° (ned) eller -90° (opp). Vi ser så på </w:t>
      </w:r>
      <w:proofErr w:type="spellStart"/>
      <w:r w:rsidRPr="00B23CC2">
        <w:rPr>
          <w:lang w:val="nb-NO"/>
        </w:rPr>
        <w:t>aVF</w:t>
      </w:r>
      <w:proofErr w:type="spellEnd"/>
      <w:r w:rsidRPr="00B23CC2">
        <w:rPr>
          <w:lang w:val="nb-NO"/>
        </w:rPr>
        <w:t>, som er positiv, dvs</w:t>
      </w:r>
      <w:r>
        <w:rPr>
          <w:lang w:val="nb-NO"/>
        </w:rPr>
        <w:t>.</w:t>
      </w:r>
      <w:r w:rsidRPr="00B23CC2">
        <w:rPr>
          <w:lang w:val="nb-NO"/>
        </w:rPr>
        <w:t xml:space="preserve"> aksen må være nedad. Justerer vi så for naboavledningene (</w:t>
      </w:r>
      <w:proofErr w:type="spellStart"/>
      <w:r w:rsidRPr="00B23CC2">
        <w:rPr>
          <w:lang w:val="nb-NO"/>
        </w:rPr>
        <w:t>aVL</w:t>
      </w:r>
      <w:proofErr w:type="spellEnd"/>
      <w:r w:rsidRPr="00B23CC2">
        <w:rPr>
          <w:lang w:val="nb-NO"/>
        </w:rPr>
        <w:t xml:space="preserve"> er litt nærmere isoelektrisk enn –</w:t>
      </w:r>
      <w:proofErr w:type="spellStart"/>
      <w:r w:rsidRPr="00B23CC2">
        <w:rPr>
          <w:lang w:val="nb-NO"/>
        </w:rPr>
        <w:t>aVR</w:t>
      </w:r>
      <w:proofErr w:type="spellEnd"/>
      <w:r w:rsidRPr="00B23CC2">
        <w:rPr>
          <w:lang w:val="nb-NO"/>
        </w:rPr>
        <w:t xml:space="preserve">), kommer vi igjen til 75°. </w:t>
      </w:r>
    </w:p>
    <w:p w14:paraId="75E5E91B" w14:textId="77777777" w:rsidR="00B80FCF" w:rsidRDefault="00B80FCF" w:rsidP="00B80FCF">
      <w:pPr>
        <w:pStyle w:val="NormalWeb"/>
      </w:pPr>
      <w:r>
        <w:rPr>
          <w:noProof/>
        </w:rPr>
        <w:drawing>
          <wp:inline distT="0" distB="0" distL="0" distR="0" wp14:anchorId="1F03351E" wp14:editId="59197B3E">
            <wp:extent cx="3835730" cy="2439541"/>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38550" cy="2441334"/>
                    </a:xfrm>
                    <a:prstGeom prst="rect">
                      <a:avLst/>
                    </a:prstGeom>
                    <a:noFill/>
                    <a:ln>
                      <a:noFill/>
                    </a:ln>
                  </pic:spPr>
                </pic:pic>
              </a:graphicData>
            </a:graphic>
          </wp:inline>
        </w:drawing>
      </w:r>
    </w:p>
    <w:p w14:paraId="102C9E0F" w14:textId="77777777" w:rsidR="00B80FCF" w:rsidRDefault="00B80FCF" w:rsidP="00B80FCF">
      <w:pPr>
        <w:pStyle w:val="Heading3"/>
      </w:pPr>
      <w:proofErr w:type="spellStart"/>
      <w:r>
        <w:t>Prekordialavledningene</w:t>
      </w:r>
      <w:proofErr w:type="spellEnd"/>
      <w:r>
        <w:t xml:space="preserve"> V1 - V6</w:t>
      </w:r>
    </w:p>
    <w:p w14:paraId="1AB852A2" w14:textId="77777777" w:rsidR="00B80FCF" w:rsidRDefault="00B80FCF" w:rsidP="00B80FCF">
      <w:pPr>
        <w:pStyle w:val="NormalWeb"/>
      </w:pPr>
      <w:r>
        <w:rPr>
          <w:noProof/>
        </w:rPr>
        <w:drawing>
          <wp:inline distT="0" distB="0" distL="0" distR="0" wp14:anchorId="4199CDF8" wp14:editId="447F71C5">
            <wp:extent cx="2008297" cy="2137558"/>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12549" cy="2142084"/>
                    </a:xfrm>
                    <a:prstGeom prst="rect">
                      <a:avLst/>
                    </a:prstGeom>
                    <a:noFill/>
                    <a:ln>
                      <a:noFill/>
                    </a:ln>
                  </pic:spPr>
                </pic:pic>
              </a:graphicData>
            </a:graphic>
          </wp:inline>
        </w:drawing>
      </w:r>
    </w:p>
    <w:p w14:paraId="2C46D8A2" w14:textId="77777777" w:rsidR="00B80FCF" w:rsidRPr="00B23CC2" w:rsidRDefault="00B80FCF" w:rsidP="00B80FCF">
      <w:pPr>
        <w:pStyle w:val="NormalWeb"/>
        <w:rPr>
          <w:lang w:val="nb-NO"/>
        </w:rPr>
      </w:pPr>
      <w:r w:rsidRPr="00B23CC2">
        <w:rPr>
          <w:lang w:val="nb-NO"/>
        </w:rPr>
        <w:t xml:space="preserve">V1-V6 plasseres i interkostalrom på en rekke fra høyre side av sternum (høyre hjertekammer) til venstre aksille (venstre hjertekammer), og avspeiler hjertets horisontalplan. Fordi høyre hjertekammer er tynnvegget og venstre vegg tykk, vil </w:t>
      </w:r>
      <w:proofErr w:type="spellStart"/>
      <w:r w:rsidRPr="00B23CC2">
        <w:rPr>
          <w:lang w:val="nb-NO"/>
        </w:rPr>
        <w:t>hovedutslaget</w:t>
      </w:r>
      <w:proofErr w:type="spellEnd"/>
      <w:r w:rsidRPr="00B23CC2">
        <w:rPr>
          <w:lang w:val="nb-NO"/>
        </w:rPr>
        <w:t xml:space="preserve"> gå vekk fra V1 (</w:t>
      </w:r>
      <w:proofErr w:type="spellStart"/>
      <w:r w:rsidRPr="00B23CC2">
        <w:rPr>
          <w:lang w:val="nb-NO"/>
        </w:rPr>
        <w:t>rS</w:t>
      </w:r>
      <w:proofErr w:type="spellEnd"/>
      <w:r w:rsidRPr="00B23CC2">
        <w:rPr>
          <w:lang w:val="nb-NO"/>
        </w:rPr>
        <w:t>) og øke gradvis til største i V5-V6 (</w:t>
      </w:r>
      <w:proofErr w:type="spellStart"/>
      <w:r w:rsidRPr="00B23CC2">
        <w:rPr>
          <w:lang w:val="nb-NO"/>
        </w:rPr>
        <w:t>qR</w:t>
      </w:r>
      <w:proofErr w:type="spellEnd"/>
      <w:r w:rsidRPr="00B23CC2">
        <w:rPr>
          <w:lang w:val="nb-NO"/>
        </w:rPr>
        <w:t xml:space="preserve">): det normale kalles jevn R-progresjon. R-takkene viser elektriske krefter som er rettet forover, mens S-takkene viser bakoverrettede krefter. </w:t>
      </w:r>
    </w:p>
    <w:p w14:paraId="34F19924" w14:textId="77777777" w:rsidR="00B80FCF" w:rsidRPr="00B23CC2" w:rsidRDefault="00B80FCF" w:rsidP="00B80FCF">
      <w:pPr>
        <w:pStyle w:val="NormalWeb"/>
        <w:rPr>
          <w:lang w:val="nb-NO"/>
        </w:rPr>
      </w:pPr>
      <w:r w:rsidRPr="00B23CC2">
        <w:rPr>
          <w:lang w:val="nb-NO"/>
        </w:rPr>
        <w:t xml:space="preserve">V1 og V2 er som regel preget av høyre ventrikkel, mens V5 og V6 er venstrepreget. Overgangen når R&gt;S kalles transisjonssonen, og motsvarer noenlunde septums plass, som regel i V3-V4. Aksen beskrives som rotert </w:t>
      </w:r>
      <w:r w:rsidRPr="000E4C79">
        <w:rPr>
          <w:i/>
          <w:iCs/>
          <w:lang w:val="nb-NO"/>
        </w:rPr>
        <w:t>med klokken</w:t>
      </w:r>
      <w:r w:rsidRPr="00B23CC2">
        <w:rPr>
          <w:lang w:val="nb-NO"/>
        </w:rPr>
        <w:t xml:space="preserve"> (tenk deg at du ser på hjertet rett nedenfra) hvis overgangen er i V4-V6 (</w:t>
      </w:r>
      <w:proofErr w:type="spellStart"/>
      <w:r w:rsidRPr="00B23CC2">
        <w:rPr>
          <w:lang w:val="nb-NO"/>
        </w:rPr>
        <w:t>medursrotasjon</w:t>
      </w:r>
      <w:proofErr w:type="spellEnd"/>
      <w:r w:rsidRPr="00B23CC2">
        <w:rPr>
          <w:lang w:val="nb-NO"/>
        </w:rPr>
        <w:t xml:space="preserve">, </w:t>
      </w:r>
      <w:proofErr w:type="spellStart"/>
      <w:r w:rsidRPr="00B23CC2">
        <w:rPr>
          <w:lang w:val="nb-NO"/>
        </w:rPr>
        <w:t>clockwise</w:t>
      </w:r>
      <w:proofErr w:type="spellEnd"/>
      <w:r w:rsidRPr="00B23CC2">
        <w:rPr>
          <w:lang w:val="nb-NO"/>
        </w:rPr>
        <w:t xml:space="preserve">), og </w:t>
      </w:r>
      <w:proofErr w:type="spellStart"/>
      <w:r w:rsidRPr="000E4C79">
        <w:rPr>
          <w:i/>
          <w:iCs/>
          <w:lang w:val="nb-NO"/>
        </w:rPr>
        <w:t>motursrotert</w:t>
      </w:r>
      <w:proofErr w:type="spellEnd"/>
      <w:r w:rsidRPr="00B23CC2">
        <w:rPr>
          <w:lang w:val="nb-NO"/>
        </w:rPr>
        <w:t xml:space="preserve"> (</w:t>
      </w:r>
      <w:proofErr w:type="spellStart"/>
      <w:r w:rsidRPr="00B23CC2">
        <w:rPr>
          <w:lang w:val="nb-NO"/>
        </w:rPr>
        <w:t>counterclockwise</w:t>
      </w:r>
      <w:proofErr w:type="spellEnd"/>
      <w:r w:rsidRPr="00B23CC2">
        <w:rPr>
          <w:lang w:val="nb-NO"/>
        </w:rPr>
        <w:t xml:space="preserve">) hvis overgangen er allerede i V1-V2. </w:t>
      </w:r>
    </w:p>
    <w:p w14:paraId="338CCF33" w14:textId="77777777" w:rsidR="00B80FCF" w:rsidRDefault="00B80FCF" w:rsidP="00B80FCF">
      <w:pPr>
        <w:pStyle w:val="NormalWeb"/>
      </w:pPr>
      <w:r>
        <w:rPr>
          <w:noProof/>
        </w:rPr>
        <w:drawing>
          <wp:inline distT="0" distB="0" distL="0" distR="0" wp14:anchorId="683C61C3" wp14:editId="6F7F75D1">
            <wp:extent cx="4364355" cy="3331210"/>
            <wp:effectExtent l="0" t="0" r="0" b="254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64355" cy="3331210"/>
                    </a:xfrm>
                    <a:prstGeom prst="rect">
                      <a:avLst/>
                    </a:prstGeom>
                    <a:noFill/>
                    <a:ln>
                      <a:noFill/>
                    </a:ln>
                  </pic:spPr>
                </pic:pic>
              </a:graphicData>
            </a:graphic>
          </wp:inline>
        </w:drawing>
      </w:r>
    </w:p>
    <w:p w14:paraId="3BF59831" w14:textId="77777777" w:rsidR="00B80FCF" w:rsidRDefault="00B80FCF" w:rsidP="00B80FCF">
      <w:pPr>
        <w:pStyle w:val="NormalWeb"/>
      </w:pPr>
      <w:r>
        <w:rPr>
          <w:noProof/>
        </w:rPr>
        <w:drawing>
          <wp:inline distT="0" distB="0" distL="0" distR="0" wp14:anchorId="07D7B60F" wp14:editId="79701CE9">
            <wp:extent cx="3051958" cy="2695716"/>
            <wp:effectExtent l="0" t="0" r="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57475" cy="2700589"/>
                    </a:xfrm>
                    <a:prstGeom prst="rect">
                      <a:avLst/>
                    </a:prstGeom>
                    <a:noFill/>
                    <a:ln>
                      <a:noFill/>
                    </a:ln>
                  </pic:spPr>
                </pic:pic>
              </a:graphicData>
            </a:graphic>
          </wp:inline>
        </w:drawing>
      </w:r>
    </w:p>
    <w:p w14:paraId="57DC6046" w14:textId="77777777" w:rsidR="00B80FCF" w:rsidRPr="00B23CC2" w:rsidRDefault="00B80FCF" w:rsidP="00B80FCF">
      <w:pPr>
        <w:pStyle w:val="NormalWeb"/>
        <w:rPr>
          <w:lang w:val="nb-NO"/>
        </w:rPr>
      </w:pPr>
      <w:r w:rsidRPr="00B23CC2">
        <w:rPr>
          <w:lang w:val="nb-NO"/>
        </w:rPr>
        <w:t xml:space="preserve">De 12 kanalene i </w:t>
      </w:r>
      <w:proofErr w:type="gramStart"/>
      <w:r w:rsidRPr="00B23CC2">
        <w:rPr>
          <w:lang w:val="nb-NO"/>
        </w:rPr>
        <w:t>et vanlig hvile-EKG</w:t>
      </w:r>
      <w:proofErr w:type="gramEnd"/>
      <w:r w:rsidRPr="00B23CC2">
        <w:rPr>
          <w:lang w:val="nb-NO"/>
        </w:rPr>
        <w:t xml:space="preserve"> presenteres som regel slik at alle standardavledningene (fra armer og ben) vises på ett ark, i </w:t>
      </w:r>
      <w:proofErr w:type="spellStart"/>
      <w:r w:rsidRPr="00B23CC2">
        <w:rPr>
          <w:lang w:val="nb-NO"/>
        </w:rPr>
        <w:t>Cabreras</w:t>
      </w:r>
      <w:proofErr w:type="spellEnd"/>
      <w:r w:rsidRPr="00B23CC2">
        <w:rPr>
          <w:lang w:val="nb-NO"/>
        </w:rPr>
        <w:t xml:space="preserve"> rekkefølge </w:t>
      </w:r>
      <w:proofErr w:type="spellStart"/>
      <w:r w:rsidRPr="00B23CC2">
        <w:rPr>
          <w:lang w:val="nb-NO"/>
        </w:rPr>
        <w:t>aVL</w:t>
      </w:r>
      <w:proofErr w:type="spellEnd"/>
      <w:r w:rsidRPr="00B23CC2">
        <w:rPr>
          <w:lang w:val="nb-NO"/>
        </w:rPr>
        <w:t>, I, -</w:t>
      </w:r>
      <w:proofErr w:type="spellStart"/>
      <w:r w:rsidRPr="00B23CC2">
        <w:rPr>
          <w:lang w:val="nb-NO"/>
        </w:rPr>
        <w:t>aVR</w:t>
      </w:r>
      <w:proofErr w:type="spellEnd"/>
      <w:r w:rsidRPr="00B23CC2">
        <w:rPr>
          <w:lang w:val="nb-NO"/>
        </w:rPr>
        <w:t xml:space="preserve">, II, </w:t>
      </w:r>
      <w:proofErr w:type="spellStart"/>
      <w:r w:rsidRPr="00B23CC2">
        <w:rPr>
          <w:lang w:val="nb-NO"/>
        </w:rPr>
        <w:t>aVF</w:t>
      </w:r>
      <w:proofErr w:type="spellEnd"/>
      <w:r w:rsidRPr="00B23CC2">
        <w:rPr>
          <w:lang w:val="nb-NO"/>
        </w:rPr>
        <w:t xml:space="preserve"> og III, mens </w:t>
      </w:r>
      <w:proofErr w:type="spellStart"/>
      <w:r w:rsidRPr="00B23CC2">
        <w:rPr>
          <w:lang w:val="nb-NO"/>
        </w:rPr>
        <w:t>prekordialene</w:t>
      </w:r>
      <w:proofErr w:type="spellEnd"/>
      <w:r w:rsidRPr="00B23CC2">
        <w:rPr>
          <w:lang w:val="nb-NO"/>
        </w:rPr>
        <w:t xml:space="preserve"> V1-V6 vises på det neste arket. Legg merke til at R-takkene forandrer seg jevnt nedover kanalene både i standardavledningene og </w:t>
      </w:r>
      <w:proofErr w:type="spellStart"/>
      <w:r w:rsidRPr="00B23CC2">
        <w:rPr>
          <w:lang w:val="nb-NO"/>
        </w:rPr>
        <w:t>prekordialene</w:t>
      </w:r>
      <w:proofErr w:type="spellEnd"/>
      <w:r w:rsidRPr="00B23CC2">
        <w:rPr>
          <w:lang w:val="nb-NO"/>
        </w:rPr>
        <w:t xml:space="preserve">. </w:t>
      </w:r>
    </w:p>
    <w:p w14:paraId="3C663A6B" w14:textId="77777777" w:rsidR="00B80FCF" w:rsidRDefault="00B80FCF" w:rsidP="00B80FCF">
      <w:pPr>
        <w:pStyle w:val="NormalWeb"/>
      </w:pPr>
      <w:r>
        <w:rPr>
          <w:noProof/>
        </w:rPr>
        <w:drawing>
          <wp:inline distT="0" distB="0" distL="0" distR="0" wp14:anchorId="5D121113" wp14:editId="1925FE9D">
            <wp:extent cx="3091804" cy="372277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94346" cy="3725834"/>
                    </a:xfrm>
                    <a:prstGeom prst="rect">
                      <a:avLst/>
                    </a:prstGeom>
                    <a:noFill/>
                    <a:ln>
                      <a:noFill/>
                    </a:ln>
                  </pic:spPr>
                </pic:pic>
              </a:graphicData>
            </a:graphic>
          </wp:inline>
        </w:drawing>
      </w:r>
    </w:p>
    <w:p w14:paraId="38DBDE4F" w14:textId="77777777" w:rsidR="00B80FCF" w:rsidRDefault="00B80FCF" w:rsidP="00B80FCF">
      <w:pPr>
        <w:rPr>
          <w:rFonts w:ascii="Arial" w:hAnsi="Arial" w:cs="Arial"/>
          <w:color w:val="2B2B2B"/>
          <w:sz w:val="20"/>
          <w:szCs w:val="20"/>
          <w:lang w:val="nb-NO"/>
        </w:rPr>
      </w:pPr>
    </w:p>
    <w:p w14:paraId="6011F5C1" w14:textId="77777777" w:rsidR="00B80FCF" w:rsidRPr="00382BBA" w:rsidRDefault="00B80FCF" w:rsidP="00382BBA">
      <w:pPr>
        <w:rPr>
          <w:rFonts w:ascii="Arial" w:hAnsi="Arial" w:cs="Arial"/>
          <w:color w:val="2B2B2B"/>
          <w:sz w:val="20"/>
          <w:szCs w:val="20"/>
          <w:lang w:val="nb-NO"/>
        </w:rPr>
      </w:pPr>
    </w:p>
    <w:p w14:paraId="54DFDE5F" w14:textId="77777777" w:rsidR="00B80FCF" w:rsidRDefault="00B80FCF">
      <w:pPr>
        <w:rPr>
          <w:rFonts w:ascii="Arial" w:hAnsi="Arial" w:cs="Arial"/>
          <w:color w:val="2B2B2B"/>
          <w:sz w:val="35"/>
          <w:szCs w:val="35"/>
          <w:lang w:val="nb-NO"/>
        </w:rPr>
      </w:pPr>
      <w:r>
        <w:rPr>
          <w:rFonts w:ascii="Arial" w:hAnsi="Arial" w:cs="Arial"/>
          <w:color w:val="2B2B2B"/>
          <w:sz w:val="35"/>
          <w:szCs w:val="35"/>
          <w:lang w:val="nb-NO"/>
        </w:rPr>
        <w:br w:type="page"/>
      </w:r>
    </w:p>
    <w:p w14:paraId="2E2DD1D4" w14:textId="3152E9CB" w:rsidR="00C62E34" w:rsidRDefault="00C62E34">
      <w:pPr>
        <w:rPr>
          <w:rFonts w:ascii="Arial" w:eastAsiaTheme="majorEastAsia" w:hAnsi="Arial" w:cs="Arial"/>
          <w:color w:val="2B2B2B"/>
          <w:sz w:val="35"/>
          <w:szCs w:val="35"/>
          <w:lang w:val="nb-NO"/>
        </w:rPr>
      </w:pPr>
      <w:r>
        <w:rPr>
          <w:rFonts w:ascii="Arial" w:hAnsi="Arial" w:cs="Arial"/>
          <w:color w:val="2B2B2B"/>
          <w:sz w:val="35"/>
          <w:szCs w:val="35"/>
          <w:lang w:val="nb-NO"/>
        </w:rPr>
        <w:br w:type="page"/>
      </w:r>
    </w:p>
    <w:p w14:paraId="2A452788" w14:textId="1B372908"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Grunnlinjen</w:t>
      </w:r>
    </w:p>
    <w:p w14:paraId="3A0A4F78" w14:textId="5FBD8A56" w:rsid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Grunnlinjen er referansen for både høyde- og breddemål i EKG. Den er definert til linjen mellom slutten av T-bølgen og start av P, det mest stabile området i EKG. For at grunnlinjen skal være stabil, er det viktig at en person ligger avslappet og ikke puster veldig dypt under EKG-registreringen.</w:t>
      </w:r>
    </w:p>
    <w:p w14:paraId="3133E030" w14:textId="77777777" w:rsidR="002236DF" w:rsidRDefault="002236DF">
      <w:pPr>
        <w:rPr>
          <w:rFonts w:ascii="Arial" w:hAnsi="Arial" w:cs="Arial"/>
          <w:color w:val="2B2B2B"/>
          <w:sz w:val="20"/>
          <w:szCs w:val="20"/>
          <w:lang w:val="nb-NO"/>
        </w:rPr>
      </w:pPr>
      <w:r>
        <w:rPr>
          <w:rFonts w:ascii="Arial" w:hAnsi="Arial" w:cs="Arial"/>
          <w:color w:val="2B2B2B"/>
          <w:sz w:val="20"/>
          <w:szCs w:val="20"/>
          <w:lang w:val="nb-NO"/>
        </w:rPr>
        <w:br w:type="page"/>
      </w:r>
    </w:p>
    <w:p w14:paraId="2E2C6984" w14:textId="77777777" w:rsidR="002236DF" w:rsidRPr="00B23CC2" w:rsidRDefault="002236DF" w:rsidP="002236DF">
      <w:pPr>
        <w:pStyle w:val="Heading1"/>
        <w:rPr>
          <w:lang w:val="nb-NO"/>
        </w:rPr>
      </w:pPr>
      <w:r w:rsidRPr="00B23CC2">
        <w:rPr>
          <w:lang w:val="nb-NO"/>
        </w:rPr>
        <w:t>Praktisk elektrokardiologi</w:t>
      </w:r>
    </w:p>
    <w:p w14:paraId="78D8C780" w14:textId="77777777" w:rsidR="002236DF" w:rsidRPr="00B23CC2" w:rsidRDefault="002236DF" w:rsidP="002236DF">
      <w:pPr>
        <w:pStyle w:val="Heading2"/>
        <w:rPr>
          <w:lang w:val="nb-NO"/>
        </w:rPr>
      </w:pPr>
      <w:r w:rsidRPr="00B23CC2">
        <w:rPr>
          <w:lang w:val="nb-NO"/>
        </w:rPr>
        <w:t>EKG-apparatet</w:t>
      </w:r>
    </w:p>
    <w:p w14:paraId="2F6A7A31" w14:textId="77777777" w:rsidR="002236DF" w:rsidRPr="00B23CC2" w:rsidRDefault="002236DF" w:rsidP="002236DF">
      <w:pPr>
        <w:pStyle w:val="NormalWeb"/>
        <w:rPr>
          <w:lang w:val="nb-NO"/>
        </w:rPr>
      </w:pPr>
      <w:r w:rsidRPr="00B23CC2">
        <w:rPr>
          <w:lang w:val="nb-NO"/>
        </w:rPr>
        <w:t xml:space="preserve">Willem </w:t>
      </w:r>
      <w:proofErr w:type="spellStart"/>
      <w:r w:rsidRPr="00B23CC2">
        <w:rPr>
          <w:lang w:val="nb-NO"/>
        </w:rPr>
        <w:t>Einthoven</w:t>
      </w:r>
      <w:proofErr w:type="spellEnd"/>
      <w:r w:rsidRPr="00B23CC2">
        <w:rPr>
          <w:lang w:val="nb-NO"/>
        </w:rPr>
        <w:t xml:space="preserve">, professor i </w:t>
      </w:r>
      <w:proofErr w:type="spellStart"/>
      <w:r w:rsidRPr="00B23CC2">
        <w:rPr>
          <w:lang w:val="nb-NO"/>
        </w:rPr>
        <w:t>Leyden</w:t>
      </w:r>
      <w:proofErr w:type="spellEnd"/>
      <w:r w:rsidRPr="00B23CC2">
        <w:rPr>
          <w:lang w:val="nb-NO"/>
        </w:rPr>
        <w:t xml:space="preserve">, oppfant strenggalvanometeret (1901), som var mer følsomt og reagerte raskere enn de tidligere galvanometrene. Han var fysiolog, men arbeidet også med pasienter, og fikk Nobelprisen i 1924 for utviklingen av EKG. </w:t>
      </w:r>
    </w:p>
    <w:p w14:paraId="22DE6F43" w14:textId="77777777" w:rsidR="002236DF" w:rsidRDefault="002236DF" w:rsidP="002236DF">
      <w:pPr>
        <w:pStyle w:val="NormalWeb"/>
      </w:pPr>
      <w:r w:rsidRPr="00B23CC2">
        <w:rPr>
          <w:lang w:val="nb-NO"/>
        </w:rPr>
        <w:t xml:space="preserve">Kroppen leder strøm godt, mens huden gir stor motstand. </w:t>
      </w:r>
      <w:proofErr w:type="spellStart"/>
      <w:r w:rsidRPr="00B23CC2">
        <w:rPr>
          <w:lang w:val="nb-NO"/>
        </w:rPr>
        <w:t>Einthoven</w:t>
      </w:r>
      <w:proofErr w:type="spellEnd"/>
      <w:r w:rsidRPr="00B23CC2">
        <w:rPr>
          <w:lang w:val="nb-NO"/>
        </w:rPr>
        <w:t xml:space="preserve"> senket derfor armer og ben ned i saltvann, og lot galvanometeret måle spenningsforskjellene parvis mellom dem (se bildet). Pasienten må være stille og slappe av: all muskelaktivitet gir strøm, og det er bare hjertets uforstyrrede aktivitet som skal fanges. Hjertet plasserer seg litt forskjellig i brystkassen når man sitter i forhold til når man står, og standardisering er viktig for å få presise normalgrenser / verdier for målingene. </w:t>
      </w:r>
      <w:proofErr w:type="spellStart"/>
      <w:r>
        <w:t>Derfor</w:t>
      </w:r>
      <w:proofErr w:type="spellEnd"/>
      <w:r>
        <w:t xml:space="preserve"> er det best at </w:t>
      </w:r>
      <w:proofErr w:type="spellStart"/>
      <w:r>
        <w:t>pasienten</w:t>
      </w:r>
      <w:proofErr w:type="spellEnd"/>
      <w:r>
        <w:t xml:space="preserve"> ligger under </w:t>
      </w:r>
      <w:proofErr w:type="spellStart"/>
      <w:r>
        <w:t>registreringen</w:t>
      </w:r>
      <w:proofErr w:type="spellEnd"/>
      <w:r>
        <w:t xml:space="preserve">. </w:t>
      </w:r>
    </w:p>
    <w:p w14:paraId="4A5F1F6D" w14:textId="77777777" w:rsidR="002236DF" w:rsidRDefault="002236DF" w:rsidP="002236DF">
      <w:pPr>
        <w:pStyle w:val="NormalWeb"/>
      </w:pPr>
      <w:r>
        <w:rPr>
          <w:noProof/>
        </w:rPr>
        <w:drawing>
          <wp:inline distT="0" distB="0" distL="0" distR="0" wp14:anchorId="2287648B" wp14:editId="3F28EE68">
            <wp:extent cx="1377263" cy="1805049"/>
            <wp:effectExtent l="0" t="0" r="0"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83948" cy="1813810"/>
                    </a:xfrm>
                    <a:prstGeom prst="rect">
                      <a:avLst/>
                    </a:prstGeom>
                    <a:noFill/>
                    <a:ln>
                      <a:noFill/>
                    </a:ln>
                  </pic:spPr>
                </pic:pic>
              </a:graphicData>
            </a:graphic>
          </wp:inline>
        </w:drawing>
      </w:r>
      <w:r>
        <w:rPr>
          <w:noProof/>
        </w:rPr>
        <w:drawing>
          <wp:inline distT="0" distB="0" distL="0" distR="0" wp14:anchorId="204ED151" wp14:editId="0AC0D97C">
            <wp:extent cx="3817917" cy="2737091"/>
            <wp:effectExtent l="0" t="0" r="0" b="63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26284" cy="2743090"/>
                    </a:xfrm>
                    <a:prstGeom prst="rect">
                      <a:avLst/>
                    </a:prstGeom>
                    <a:noFill/>
                    <a:ln>
                      <a:noFill/>
                    </a:ln>
                  </pic:spPr>
                </pic:pic>
              </a:graphicData>
            </a:graphic>
          </wp:inline>
        </w:drawing>
      </w:r>
    </w:p>
    <w:p w14:paraId="3E457A61" w14:textId="77777777" w:rsidR="002236DF" w:rsidRPr="00B23CC2" w:rsidRDefault="002236DF" w:rsidP="002236DF">
      <w:pPr>
        <w:pStyle w:val="NormalWeb"/>
        <w:rPr>
          <w:lang w:val="nb-NO"/>
        </w:rPr>
      </w:pPr>
      <w:r w:rsidRPr="00B23CC2">
        <w:rPr>
          <w:lang w:val="nb-NO"/>
        </w:rPr>
        <w:t xml:space="preserve">Willem </w:t>
      </w:r>
      <w:proofErr w:type="spellStart"/>
      <w:r w:rsidRPr="00B23CC2">
        <w:rPr>
          <w:lang w:val="nb-NO"/>
        </w:rPr>
        <w:t>Einthoven</w:t>
      </w:r>
      <w:proofErr w:type="spellEnd"/>
      <w:r w:rsidRPr="00B23CC2">
        <w:rPr>
          <w:lang w:val="nb-NO"/>
        </w:rPr>
        <w:t xml:space="preserve"> og en pasient tilko</w:t>
      </w:r>
      <w:r>
        <w:rPr>
          <w:lang w:val="nb-NO"/>
        </w:rPr>
        <w:t>b</w:t>
      </w:r>
      <w:r w:rsidRPr="00B23CC2">
        <w:rPr>
          <w:lang w:val="nb-NO"/>
        </w:rPr>
        <w:t xml:space="preserve">let EKG-apparatet (fra </w:t>
      </w:r>
      <w:r>
        <w:rPr>
          <w:lang w:val="nb-NO"/>
        </w:rPr>
        <w:t>W</w:t>
      </w:r>
      <w:r w:rsidRPr="00B23CC2">
        <w:rPr>
          <w:lang w:val="nb-NO"/>
        </w:rPr>
        <w:t xml:space="preserve">ikipedia) </w:t>
      </w:r>
    </w:p>
    <w:p w14:paraId="0A74B6A8" w14:textId="77777777" w:rsidR="002236DF" w:rsidRPr="00B23CC2" w:rsidRDefault="002236DF" w:rsidP="002236DF">
      <w:pPr>
        <w:pStyle w:val="Heading2"/>
        <w:rPr>
          <w:lang w:val="nb-NO"/>
        </w:rPr>
      </w:pPr>
      <w:r w:rsidRPr="00B23CC2">
        <w:rPr>
          <w:lang w:val="nb-NO"/>
        </w:rPr>
        <w:t>Signalforsterk</w:t>
      </w:r>
      <w:r>
        <w:rPr>
          <w:lang w:val="nb-NO"/>
        </w:rPr>
        <w:t>n</w:t>
      </w:r>
      <w:r w:rsidRPr="00B23CC2">
        <w:rPr>
          <w:lang w:val="nb-NO"/>
        </w:rPr>
        <w:t>ing</w:t>
      </w:r>
    </w:p>
    <w:p w14:paraId="3A8FEF39" w14:textId="77777777" w:rsidR="002236DF" w:rsidRPr="00B23CC2" w:rsidRDefault="002236DF" w:rsidP="002236DF">
      <w:pPr>
        <w:pStyle w:val="NormalWeb"/>
        <w:rPr>
          <w:lang w:val="nb-NO"/>
        </w:rPr>
      </w:pPr>
      <w:r w:rsidRPr="00B23CC2">
        <w:rPr>
          <w:lang w:val="nb-NO"/>
        </w:rPr>
        <w:t xml:space="preserve">EKG-apparatet viser vanligvis 10 mm utslag for 1 mV spenning. Forsterkningen vises ved et skarpkantet kalibreringssignal, eller er skrevet på registreringen. Ved spesielt store utslag brukes 5 mm/mV forsterkning, og ved små utslag kan en bruke 20 mm/mV forsterkning. </w:t>
      </w:r>
    </w:p>
    <w:p w14:paraId="3ED92D48" w14:textId="77777777" w:rsidR="002236DF" w:rsidRPr="00B23CC2" w:rsidRDefault="002236DF" w:rsidP="002236DF">
      <w:pPr>
        <w:pStyle w:val="Heading2"/>
        <w:rPr>
          <w:lang w:val="nb-NO"/>
        </w:rPr>
      </w:pPr>
      <w:r w:rsidRPr="00B23CC2">
        <w:rPr>
          <w:lang w:val="nb-NO"/>
        </w:rPr>
        <w:t>Filterinnstilling</w:t>
      </w:r>
    </w:p>
    <w:p w14:paraId="2CAAF940" w14:textId="77777777" w:rsidR="002236DF" w:rsidRPr="00B23CC2" w:rsidRDefault="002236DF" w:rsidP="002236DF">
      <w:pPr>
        <w:pStyle w:val="NormalWeb"/>
        <w:rPr>
          <w:lang w:val="nb-NO"/>
        </w:rPr>
      </w:pPr>
      <w:r w:rsidRPr="00B23CC2">
        <w:rPr>
          <w:lang w:val="nb-NO"/>
        </w:rPr>
        <w:t>Målsetting: Å få representative utslag med minimal</w:t>
      </w:r>
      <w:r>
        <w:rPr>
          <w:lang w:val="nb-NO"/>
        </w:rPr>
        <w:t>e</w:t>
      </w:r>
      <w:r w:rsidRPr="00B23CC2">
        <w:rPr>
          <w:lang w:val="nb-NO"/>
        </w:rPr>
        <w:t xml:space="preserve"> forstyrrelse</w:t>
      </w:r>
      <w:r>
        <w:rPr>
          <w:lang w:val="nb-NO"/>
        </w:rPr>
        <w:t>r</w:t>
      </w:r>
      <w:r w:rsidRPr="00B23CC2">
        <w:rPr>
          <w:lang w:val="nb-NO"/>
        </w:rPr>
        <w:t xml:space="preserve"> fra vekselstrøm, annen muskulatur og respirasjon. Frekvensområdet som skal registreres, er 0,05-150 Hertz. QRS-signalene er relativt høyfrekvente (10-100 Hz), mens ST (0.05-10 Hz) og T-bølgen (1-2 Hz) svinger langsommere. </w:t>
      </w:r>
    </w:p>
    <w:p w14:paraId="3628DAC7" w14:textId="77777777" w:rsidR="002236DF" w:rsidRPr="00B23CC2" w:rsidRDefault="002236DF" w:rsidP="002236DF">
      <w:pPr>
        <w:pStyle w:val="NormalWeb"/>
        <w:rPr>
          <w:lang w:val="nb-NO"/>
        </w:rPr>
      </w:pPr>
      <w:r w:rsidRPr="00B23CC2">
        <w:rPr>
          <w:lang w:val="nb-NO"/>
        </w:rPr>
        <w:t>Vekselstrøm forstyrrer. Derfor har apparatet et 50 Hz «stopp» filter. Et «</w:t>
      </w:r>
      <w:proofErr w:type="spellStart"/>
      <w:r w:rsidRPr="00B23CC2">
        <w:rPr>
          <w:lang w:val="nb-NO"/>
        </w:rPr>
        <w:t>high</w:t>
      </w:r>
      <w:proofErr w:type="spellEnd"/>
      <w:r w:rsidRPr="00B23CC2">
        <w:rPr>
          <w:lang w:val="nb-NO"/>
        </w:rPr>
        <w:t>-pass»</w:t>
      </w:r>
      <w:r>
        <w:rPr>
          <w:lang w:val="nb-NO"/>
        </w:rPr>
        <w:t>-</w:t>
      </w:r>
      <w:r w:rsidRPr="00B23CC2">
        <w:rPr>
          <w:lang w:val="nb-NO"/>
        </w:rPr>
        <w:t xml:space="preserve">filter </w:t>
      </w:r>
      <w:r>
        <w:rPr>
          <w:lang w:val="nb-NO"/>
        </w:rPr>
        <w:t xml:space="preserve">(0.05 Hz) </w:t>
      </w:r>
      <w:r w:rsidRPr="00B23CC2">
        <w:rPr>
          <w:lang w:val="nb-NO"/>
        </w:rPr>
        <w:t>tar bort de mest lavfrekvente signalene (respirasjon, bevegelse og andre årsaker til grunnlinjedrifting)</w:t>
      </w:r>
      <w:r>
        <w:rPr>
          <w:lang w:val="nb-NO"/>
        </w:rPr>
        <w:t>.</w:t>
      </w:r>
      <w:r w:rsidRPr="00B23CC2">
        <w:rPr>
          <w:lang w:val="nb-NO"/>
        </w:rPr>
        <w:t xml:space="preserve"> </w:t>
      </w:r>
      <w:r>
        <w:rPr>
          <w:lang w:val="nb-NO"/>
        </w:rPr>
        <w:t>E</w:t>
      </w:r>
      <w:r w:rsidRPr="00B23CC2">
        <w:rPr>
          <w:lang w:val="nb-NO"/>
        </w:rPr>
        <w:t>n for høy terskel vil forstyrre ST-segmentet, som er viktig for iskemidiagnostikken. Et “</w:t>
      </w:r>
      <w:proofErr w:type="spellStart"/>
      <w:r w:rsidRPr="00B23CC2">
        <w:rPr>
          <w:lang w:val="nb-NO"/>
        </w:rPr>
        <w:t>low</w:t>
      </w:r>
      <w:proofErr w:type="spellEnd"/>
      <w:r w:rsidRPr="00B23CC2">
        <w:rPr>
          <w:lang w:val="nb-NO"/>
        </w:rPr>
        <w:t xml:space="preserve">-pass filter” </w:t>
      </w:r>
      <w:r>
        <w:rPr>
          <w:lang w:val="nb-NO"/>
        </w:rPr>
        <w:t xml:space="preserve">(150 Hz) </w:t>
      </w:r>
      <w:r w:rsidRPr="00B23CC2">
        <w:rPr>
          <w:lang w:val="nb-NO"/>
        </w:rPr>
        <w:t>tar bort høyfrekvent støy fra tverrstripet muskulatur, men hvis det er satt for lavt, mister man en del av QRS-signalet, og kan vanskelig vurdere størrelsen på hjertemuskelmassen (utslagene blir for lave</w:t>
      </w:r>
      <w:r>
        <w:rPr>
          <w:lang w:val="nb-NO"/>
        </w:rPr>
        <w:t>,</w:t>
      </w:r>
      <w:r w:rsidRPr="00B23CC2">
        <w:rPr>
          <w:lang w:val="nb-NO"/>
        </w:rPr>
        <w:t xml:space="preserve"> og eventuelt oppsplittede QRS glattes ut). </w:t>
      </w:r>
    </w:p>
    <w:p w14:paraId="585DC58E" w14:textId="77777777" w:rsidR="002236DF" w:rsidRDefault="002236DF" w:rsidP="002236DF">
      <w:pPr>
        <w:pStyle w:val="NormalWeb"/>
      </w:pPr>
      <w:r>
        <w:rPr>
          <w:noProof/>
        </w:rPr>
        <w:drawing>
          <wp:inline distT="0" distB="0" distL="0" distR="0" wp14:anchorId="23642159" wp14:editId="536008C1">
            <wp:extent cx="5943600" cy="349440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494405"/>
                    </a:xfrm>
                    <a:prstGeom prst="rect">
                      <a:avLst/>
                    </a:prstGeom>
                    <a:noFill/>
                    <a:ln>
                      <a:noFill/>
                    </a:ln>
                  </pic:spPr>
                </pic:pic>
              </a:graphicData>
            </a:graphic>
          </wp:inline>
        </w:drawing>
      </w:r>
    </w:p>
    <w:p w14:paraId="2070BA72" w14:textId="77777777" w:rsidR="002236DF" w:rsidRPr="00B23CC2" w:rsidRDefault="002236DF" w:rsidP="002236DF">
      <w:pPr>
        <w:pStyle w:val="NormalWeb"/>
        <w:rPr>
          <w:lang w:val="nb-NO"/>
        </w:rPr>
      </w:pPr>
      <w:r w:rsidRPr="00B23CC2">
        <w:rPr>
          <w:lang w:val="nb-NO"/>
        </w:rPr>
        <w:t xml:space="preserve">Ved hvile-EKG ligger personen avslappet, puster rolig og litt overflatisk, og vi kan bruke standard filtersetting 0,05-150 Hz, som gir fine og representative signaler. Ved arbeids-EKG brukes ofte elektroder plassert på </w:t>
      </w:r>
      <w:proofErr w:type="spellStart"/>
      <w:r w:rsidRPr="00B23CC2">
        <w:rPr>
          <w:lang w:val="nb-NO"/>
        </w:rPr>
        <w:t>trunkus</w:t>
      </w:r>
      <w:proofErr w:type="spellEnd"/>
      <w:r w:rsidRPr="00B23CC2">
        <w:rPr>
          <w:lang w:val="nb-NO"/>
        </w:rPr>
        <w:t>, hvor det er mindre muskelstøy, og en setter på et eget muskelstøyfilter, et «</w:t>
      </w:r>
      <w:proofErr w:type="spellStart"/>
      <w:r w:rsidRPr="00B23CC2">
        <w:rPr>
          <w:lang w:val="nb-NO"/>
        </w:rPr>
        <w:t>low</w:t>
      </w:r>
      <w:proofErr w:type="spellEnd"/>
      <w:r w:rsidRPr="00B23CC2">
        <w:rPr>
          <w:lang w:val="nb-NO"/>
        </w:rPr>
        <w:t xml:space="preserve">-pass» filter som kutter vekk frekvenser &gt;35 Hz. Det gir et EKG med pent utseende, men rundt 20% av QRS-utslaget forsvinner. Det er likevel brukbart når formålet er å oppdage ev. koronar iskemi, som sees i ST-segmentet, og arytmier. Ved langtids EKG-registrering vil både muskelfibre forstyrre med høyfrekvent støy, og kroppsbevegelser med lavfrekvente signaler, slik at da brukes sterk signalfiltrering både med </w:t>
      </w:r>
      <w:proofErr w:type="spellStart"/>
      <w:r w:rsidRPr="00B23CC2">
        <w:rPr>
          <w:lang w:val="nb-NO"/>
        </w:rPr>
        <w:t>high</w:t>
      </w:r>
      <w:proofErr w:type="spellEnd"/>
      <w:r w:rsidRPr="00B23CC2">
        <w:rPr>
          <w:lang w:val="nb-NO"/>
        </w:rPr>
        <w:t xml:space="preserve">-pass og </w:t>
      </w:r>
      <w:proofErr w:type="spellStart"/>
      <w:r w:rsidRPr="00B23CC2">
        <w:rPr>
          <w:lang w:val="nb-NO"/>
        </w:rPr>
        <w:t>low-passfiltere</w:t>
      </w:r>
      <w:proofErr w:type="spellEnd"/>
      <w:r w:rsidRPr="00B23CC2">
        <w:rPr>
          <w:lang w:val="nb-NO"/>
        </w:rPr>
        <w:t xml:space="preserve">. Likevel får vi tydelige P-bølger og QRS, slik at denne formen for EKG egner seg godt for diagnostikk av hjerterytmeforstyrrelser. </w:t>
      </w:r>
    </w:p>
    <w:p w14:paraId="1FAD636F" w14:textId="77777777" w:rsidR="002236DF" w:rsidRPr="00B23CC2" w:rsidRDefault="002236DF" w:rsidP="002236DF">
      <w:pPr>
        <w:pStyle w:val="NormalWeb"/>
        <w:rPr>
          <w:lang w:val="nb-NO"/>
        </w:rPr>
      </w:pPr>
      <w:r w:rsidRPr="00B23CC2">
        <w:rPr>
          <w:lang w:val="nb-NO"/>
        </w:rPr>
        <w:t>En tekniker som tar EKG, vil gjerne at det skal se pent ut, og noen fristes til å la 35 Hz muskelstøyfilteret stå på ved all vanlig bruk, dvs</w:t>
      </w:r>
      <w:r>
        <w:rPr>
          <w:lang w:val="nb-NO"/>
        </w:rPr>
        <w:t>.</w:t>
      </w:r>
      <w:r w:rsidRPr="00B23CC2">
        <w:rPr>
          <w:lang w:val="nb-NO"/>
        </w:rPr>
        <w:t xml:space="preserve"> også ved hvile-EKG. Det kan gi feil tolkninger. </w:t>
      </w:r>
    </w:p>
    <w:p w14:paraId="59CC5FC1" w14:textId="77777777" w:rsidR="002236DF" w:rsidRPr="00B23CC2" w:rsidRDefault="002236DF" w:rsidP="002236DF">
      <w:pPr>
        <w:rPr>
          <w:lang w:val="nb-NO"/>
        </w:rPr>
      </w:pPr>
      <w:r w:rsidRPr="00B23CC2">
        <w:rPr>
          <w:b/>
          <w:bCs/>
          <w:color w:val="FF0000"/>
          <w:lang w:val="nb-NO"/>
        </w:rPr>
        <w:t>IKKE BRUK MUSKELSTØYFILTER VED HVILE-EKG!</w:t>
      </w:r>
      <w:r w:rsidRPr="00B23CC2">
        <w:rPr>
          <w:lang w:val="nb-NO"/>
        </w:rPr>
        <w:t xml:space="preserve"> </w:t>
      </w:r>
    </w:p>
    <w:p w14:paraId="1082656E" w14:textId="77777777" w:rsidR="002236DF" w:rsidRPr="00B23CC2" w:rsidRDefault="002236DF" w:rsidP="002236DF">
      <w:pPr>
        <w:pStyle w:val="Heading2"/>
        <w:rPr>
          <w:lang w:val="nb-NO"/>
        </w:rPr>
      </w:pPr>
      <w:r w:rsidRPr="00B23CC2">
        <w:rPr>
          <w:lang w:val="nb-NO"/>
        </w:rPr>
        <w:t>Utskrift og papirhastighet</w:t>
      </w:r>
    </w:p>
    <w:p w14:paraId="7579D92A" w14:textId="77777777" w:rsidR="002236DF" w:rsidRPr="00B23CC2" w:rsidRDefault="002236DF" w:rsidP="002236DF">
      <w:pPr>
        <w:pStyle w:val="NormalWeb"/>
        <w:rPr>
          <w:lang w:val="nb-NO"/>
        </w:rPr>
      </w:pPr>
      <w:r w:rsidRPr="00B23CC2">
        <w:rPr>
          <w:lang w:val="nb-NO"/>
        </w:rPr>
        <w:t xml:space="preserve">EKG presenteres </w:t>
      </w:r>
      <w:proofErr w:type="gramStart"/>
      <w:r w:rsidRPr="00B23CC2">
        <w:rPr>
          <w:lang w:val="nb-NO"/>
        </w:rPr>
        <w:t>optimalt</w:t>
      </w:r>
      <w:proofErr w:type="gramEnd"/>
      <w:r w:rsidRPr="00B23CC2">
        <w:rPr>
          <w:lang w:val="nb-NO"/>
        </w:rPr>
        <w:t xml:space="preserve"> på et rutenett. Da kan man lett måle høyden på utslagene (amplitude) og tidsintervaller. Papirhastighet 50 mm/s er vanligst i Norden. Det gir mer presis (tids)intervallmåling enn </w:t>
      </w:r>
      <w:r>
        <w:rPr>
          <w:lang w:val="nb-NO"/>
        </w:rPr>
        <w:t xml:space="preserve">med </w:t>
      </w:r>
      <w:r w:rsidRPr="00B23CC2">
        <w:rPr>
          <w:lang w:val="nb-NO"/>
        </w:rPr>
        <w:t xml:space="preserve">25 mm/s, som er vanlig ellers i verden, og som tar mindre plass/samler flere hjerteslag på hvert ark. Med papirhastighet 50 mm/s, som vi bruker, vil 1 mm rute vise 1/50 s, eller 20 ms. En 5 x 5 mm </w:t>
      </w:r>
      <w:proofErr w:type="spellStart"/>
      <w:r w:rsidRPr="00B23CC2">
        <w:rPr>
          <w:lang w:val="nb-NO"/>
        </w:rPr>
        <w:t>storrute</w:t>
      </w:r>
      <w:proofErr w:type="spellEnd"/>
      <w:r w:rsidRPr="00B23CC2">
        <w:rPr>
          <w:lang w:val="nb-NO"/>
        </w:rPr>
        <w:t xml:space="preserve"> vil vise 100 ms eller 0,1 s</w:t>
      </w:r>
      <w:r>
        <w:rPr>
          <w:lang w:val="nb-NO"/>
        </w:rPr>
        <w:t>,</w:t>
      </w:r>
      <w:r w:rsidRPr="00B23CC2">
        <w:rPr>
          <w:lang w:val="nb-NO"/>
        </w:rPr>
        <w:t xml:space="preserve"> og 5 cm (50 mm) naturligvis 1 sekund. Et liggende A4-ark vil vise 5 sekunders registrering. </w:t>
      </w:r>
    </w:p>
    <w:p w14:paraId="5E8D26E7" w14:textId="77777777" w:rsidR="002236DF" w:rsidRPr="00B23CC2" w:rsidRDefault="002236DF" w:rsidP="002236DF">
      <w:pPr>
        <w:pStyle w:val="Heading2"/>
        <w:rPr>
          <w:lang w:val="nb-NO"/>
        </w:rPr>
      </w:pPr>
      <w:r w:rsidRPr="00B23CC2">
        <w:rPr>
          <w:lang w:val="nb-NO"/>
        </w:rPr>
        <w:t>Beregne hjertefrekvens</w:t>
      </w:r>
    </w:p>
    <w:p w14:paraId="681A557D" w14:textId="77777777" w:rsidR="002236DF" w:rsidRPr="00B23CC2" w:rsidRDefault="002236DF" w:rsidP="002236DF">
      <w:pPr>
        <w:pStyle w:val="NormalWeb"/>
        <w:rPr>
          <w:lang w:val="nb-NO"/>
        </w:rPr>
      </w:pPr>
      <w:r w:rsidRPr="00B23CC2">
        <w:rPr>
          <w:lang w:val="nb-NO"/>
        </w:rPr>
        <w:t xml:space="preserve">Hjertefrekvensen kan beregnes på flere måter: </w:t>
      </w:r>
    </w:p>
    <w:p w14:paraId="554E99FD" w14:textId="77777777" w:rsidR="002236DF" w:rsidRPr="00B23CC2" w:rsidRDefault="002236DF" w:rsidP="002236DF">
      <w:pPr>
        <w:numPr>
          <w:ilvl w:val="0"/>
          <w:numId w:val="38"/>
        </w:numPr>
        <w:spacing w:before="100" w:beforeAutospacing="1" w:after="100" w:afterAutospacing="1" w:line="240" w:lineRule="auto"/>
        <w:rPr>
          <w:lang w:val="nb-NO"/>
        </w:rPr>
      </w:pPr>
      <w:r w:rsidRPr="00B23CC2">
        <w:rPr>
          <w:lang w:val="nb-NO"/>
        </w:rPr>
        <w:t xml:space="preserve">Apparatet angir som oftest hjertefrekvensen; som regel korrekt, men av og til blir det helt feil (f.eks. dobles beregnet hastighet hvis apparatet feiltolker høye T-bølger som QRS). </w:t>
      </w:r>
    </w:p>
    <w:p w14:paraId="4376693C" w14:textId="77777777" w:rsidR="002236DF" w:rsidRDefault="002236DF" w:rsidP="002236DF">
      <w:pPr>
        <w:numPr>
          <w:ilvl w:val="0"/>
          <w:numId w:val="38"/>
        </w:numPr>
        <w:spacing w:before="100" w:beforeAutospacing="1" w:after="100" w:afterAutospacing="1" w:line="240" w:lineRule="auto"/>
      </w:pPr>
      <w:r w:rsidRPr="00B23CC2">
        <w:rPr>
          <w:lang w:val="nb-NO"/>
        </w:rPr>
        <w:t xml:space="preserve">Merk av 1 sekund og tell slagene (1 QRS ved 60/min, 2 QRS ved 120/min, 1/2 QRS gir 30/min) (Her knappe to slag, </w:t>
      </w:r>
      <w:proofErr w:type="spellStart"/>
      <w:r w:rsidRPr="00B23CC2">
        <w:rPr>
          <w:lang w:val="nb-NO"/>
        </w:rPr>
        <w:t>ca</w:t>
      </w:r>
      <w:proofErr w:type="spellEnd"/>
      <w:r w:rsidRPr="00B23CC2">
        <w:rPr>
          <w:lang w:val="nb-NO"/>
        </w:rPr>
        <w:t xml:space="preserve"> 110/min). </w:t>
      </w:r>
      <w:r>
        <w:t xml:space="preserve">Dette </w:t>
      </w:r>
      <w:proofErr w:type="spellStart"/>
      <w:r>
        <w:t>gir</w:t>
      </w:r>
      <w:proofErr w:type="spellEnd"/>
      <w:r>
        <w:t xml:space="preserve"> et </w:t>
      </w:r>
      <w:proofErr w:type="spellStart"/>
      <w:r>
        <w:t>raskt</w:t>
      </w:r>
      <w:proofErr w:type="spellEnd"/>
      <w:r>
        <w:t xml:space="preserve"> </w:t>
      </w:r>
      <w:proofErr w:type="spellStart"/>
      <w:r>
        <w:t>estimat</w:t>
      </w:r>
      <w:proofErr w:type="spellEnd"/>
      <w:r>
        <w:t xml:space="preserve">. </w:t>
      </w:r>
    </w:p>
    <w:p w14:paraId="30AFF2F9" w14:textId="77777777" w:rsidR="002236DF" w:rsidRPr="00B23CC2" w:rsidRDefault="002236DF" w:rsidP="002236DF">
      <w:pPr>
        <w:numPr>
          <w:ilvl w:val="0"/>
          <w:numId w:val="38"/>
        </w:numPr>
        <w:spacing w:before="100" w:beforeAutospacing="1" w:after="100" w:afterAutospacing="1" w:line="240" w:lineRule="auto"/>
        <w:rPr>
          <w:lang w:val="nb-NO"/>
        </w:rPr>
      </w:pPr>
      <w:r w:rsidRPr="00B23CC2">
        <w:rPr>
          <w:lang w:val="nb-NO"/>
        </w:rPr>
        <w:t xml:space="preserve">Finne antall 5x5-mm ruter mellom nabo-R (1 mm tilsvarer 20 </w:t>
      </w:r>
      <w:proofErr w:type="spellStart"/>
      <w:r w:rsidRPr="00B23CC2">
        <w:rPr>
          <w:lang w:val="nb-NO"/>
        </w:rPr>
        <w:t>msek</w:t>
      </w:r>
      <w:proofErr w:type="spellEnd"/>
      <w:r w:rsidRPr="00B23CC2">
        <w:rPr>
          <w:lang w:val="nb-NO"/>
        </w:rPr>
        <w:t>) (60 000/RR-intervall i ms gir frekvensen). I figuren er det 800 ms avstand fra R-R, dvs</w:t>
      </w:r>
      <w:r>
        <w:rPr>
          <w:lang w:val="nb-NO"/>
        </w:rPr>
        <w:t>.</w:t>
      </w:r>
      <w:r w:rsidRPr="00B23CC2">
        <w:rPr>
          <w:lang w:val="nb-NO"/>
        </w:rPr>
        <w:t xml:space="preserve"> 8 ruter. Stryk to nuller og del på antall ruter (600/8), og du får hjertefrekvensen, 75/min. </w:t>
      </w:r>
    </w:p>
    <w:p w14:paraId="6908FB91" w14:textId="77777777" w:rsidR="002236DF" w:rsidRPr="00B23CC2" w:rsidRDefault="002236DF" w:rsidP="002236DF">
      <w:pPr>
        <w:numPr>
          <w:ilvl w:val="0"/>
          <w:numId w:val="38"/>
        </w:numPr>
        <w:spacing w:before="100" w:beforeAutospacing="1" w:after="100" w:afterAutospacing="1" w:line="240" w:lineRule="auto"/>
        <w:rPr>
          <w:lang w:val="nb-NO"/>
        </w:rPr>
      </w:pPr>
      <w:r w:rsidRPr="00B23CC2">
        <w:rPr>
          <w:lang w:val="nb-NO"/>
        </w:rPr>
        <w:t>Enklest: et A4 ark måler 210×297</w:t>
      </w:r>
      <w:r>
        <w:rPr>
          <w:lang w:val="nb-NO"/>
        </w:rPr>
        <w:t xml:space="preserve"> </w:t>
      </w:r>
      <w:r w:rsidRPr="00B23CC2">
        <w:rPr>
          <w:lang w:val="nb-NO"/>
        </w:rPr>
        <w:t>mm, og ved 50 mm/s papirhastighet vises som regel 5 s EKG (+marger). To ark=10 s. Antall QRS på 2 ark, multiplisert med 6, gir antall hjerteslag/min (se figuren</w:t>
      </w:r>
      <w:r>
        <w:rPr>
          <w:lang w:val="nb-NO"/>
        </w:rPr>
        <w:t>. Kalibreringssignal til venstre</w:t>
      </w:r>
      <w:r w:rsidRPr="00B23CC2">
        <w:rPr>
          <w:lang w:val="nb-NO"/>
        </w:rPr>
        <w:t xml:space="preserve">). </w:t>
      </w:r>
    </w:p>
    <w:p w14:paraId="18A7E3F6" w14:textId="77777777" w:rsidR="002236DF" w:rsidRDefault="002236DF" w:rsidP="002236DF">
      <w:pPr>
        <w:pStyle w:val="NormalWeb"/>
      </w:pPr>
      <w:r>
        <w:rPr>
          <w:noProof/>
        </w:rPr>
        <w:drawing>
          <wp:inline distT="0" distB="0" distL="0" distR="0" wp14:anchorId="263CC183" wp14:editId="03D87990">
            <wp:extent cx="5943600" cy="307213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072130"/>
                    </a:xfrm>
                    <a:prstGeom prst="rect">
                      <a:avLst/>
                    </a:prstGeom>
                    <a:noFill/>
                    <a:ln>
                      <a:noFill/>
                    </a:ln>
                  </pic:spPr>
                </pic:pic>
              </a:graphicData>
            </a:graphic>
          </wp:inline>
        </w:drawing>
      </w:r>
    </w:p>
    <w:p w14:paraId="7BE118A0" w14:textId="77777777" w:rsidR="002236DF" w:rsidRDefault="002236DF" w:rsidP="002236DF">
      <w:pPr>
        <w:pStyle w:val="NormalWeb"/>
      </w:pPr>
      <w:r>
        <w:rPr>
          <w:noProof/>
        </w:rPr>
        <w:drawing>
          <wp:inline distT="0" distB="0" distL="0" distR="0" wp14:anchorId="22BC3AEB" wp14:editId="2A2D064A">
            <wp:extent cx="5943600" cy="24828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2482850"/>
                    </a:xfrm>
                    <a:prstGeom prst="rect">
                      <a:avLst/>
                    </a:prstGeom>
                    <a:noFill/>
                    <a:ln>
                      <a:noFill/>
                    </a:ln>
                  </pic:spPr>
                </pic:pic>
              </a:graphicData>
            </a:graphic>
          </wp:inline>
        </w:drawing>
      </w:r>
    </w:p>
    <w:p w14:paraId="057A9E2D" w14:textId="77777777" w:rsidR="002236DF" w:rsidRPr="00B23CC2" w:rsidRDefault="002236DF" w:rsidP="002236DF">
      <w:pPr>
        <w:pStyle w:val="Heading2"/>
        <w:rPr>
          <w:lang w:val="nb-NO"/>
        </w:rPr>
      </w:pPr>
      <w:r w:rsidRPr="00B23CC2">
        <w:rPr>
          <w:lang w:val="nb-NO"/>
        </w:rPr>
        <w:t>Strømretning og utslag</w:t>
      </w:r>
    </w:p>
    <w:p w14:paraId="4C12D520" w14:textId="77777777" w:rsidR="002236DF" w:rsidRPr="00B23CC2" w:rsidRDefault="002236DF" w:rsidP="002236DF">
      <w:pPr>
        <w:rPr>
          <w:lang w:val="nb-NO"/>
        </w:rPr>
      </w:pPr>
      <w:r w:rsidRPr="00B23CC2">
        <w:rPr>
          <w:lang w:val="nb-NO"/>
        </w:rPr>
        <w:t>Aksjonspotensialet gir en depolarisering som utbres raskt på langs av muskelfibre</w:t>
      </w:r>
      <w:r>
        <w:rPr>
          <w:lang w:val="nb-NO"/>
        </w:rPr>
        <w:t>ne</w:t>
      </w:r>
      <w:r w:rsidRPr="00B23CC2">
        <w:rPr>
          <w:lang w:val="nb-NO"/>
        </w:rPr>
        <w:t xml:space="preserve">. Et galvanometer registrerer spenningsforskjellen mellom to poler (katode K og anode A), og når depolariseringsfronten går mot anoden, blir det per definisjon et positivt utslag. </w:t>
      </w:r>
    </w:p>
    <w:p w14:paraId="09870FFC" w14:textId="77777777" w:rsidR="002236DF" w:rsidRPr="00B23CC2" w:rsidRDefault="002236DF" w:rsidP="002236DF">
      <w:pPr>
        <w:pStyle w:val="NormalWeb"/>
        <w:rPr>
          <w:lang w:val="nb-NO"/>
        </w:rPr>
      </w:pPr>
      <w:r w:rsidRPr="00B23CC2">
        <w:rPr>
          <w:lang w:val="nb-NO"/>
        </w:rPr>
        <w:t xml:space="preserve">EKG-utslaget: </w:t>
      </w:r>
      <w:r w:rsidRPr="00B23CC2">
        <w:rPr>
          <w:lang w:val="nb-NO"/>
        </w:rPr>
        <w:br/>
      </w:r>
      <w:r w:rsidRPr="00B23CC2">
        <w:rPr>
          <w:b/>
          <w:bCs/>
          <w:lang w:val="nb-NO"/>
        </w:rPr>
        <w:t>Strømretningen</w:t>
      </w:r>
      <w:r w:rsidRPr="00B23CC2">
        <w:rPr>
          <w:lang w:val="nb-NO"/>
        </w:rPr>
        <w:t xml:space="preserve"> i forhold til anoden bestemmer om utslaget vises positivt (oppover), negativt (nedover) eller nøytralt (isoelektrisk, dvs</w:t>
      </w:r>
      <w:r>
        <w:rPr>
          <w:lang w:val="nb-NO"/>
        </w:rPr>
        <w:t>.</w:t>
      </w:r>
      <w:r w:rsidRPr="00B23CC2">
        <w:rPr>
          <w:lang w:val="nb-NO"/>
        </w:rPr>
        <w:t xml:space="preserve"> flatt eller like mye positivt som negativt</w:t>
      </w:r>
      <w:r>
        <w:rPr>
          <w:lang w:val="nb-NO"/>
        </w:rPr>
        <w:t xml:space="preserve">, </w:t>
      </w:r>
      <w:r w:rsidRPr="00B23CC2">
        <w:rPr>
          <w:lang w:val="nb-NO"/>
        </w:rPr>
        <w:t xml:space="preserve">se figuren nedenfor). </w:t>
      </w:r>
    </w:p>
    <w:p w14:paraId="1D7CE47B" w14:textId="77777777" w:rsidR="002236DF" w:rsidRPr="00B23CC2" w:rsidRDefault="002236DF" w:rsidP="002236DF">
      <w:pPr>
        <w:pStyle w:val="NormalWeb"/>
        <w:rPr>
          <w:lang w:val="nb-NO"/>
        </w:rPr>
      </w:pPr>
      <w:r w:rsidRPr="00B23CC2">
        <w:rPr>
          <w:b/>
          <w:bCs/>
          <w:lang w:val="nb-NO"/>
        </w:rPr>
        <w:t>Spenningsforskjellen</w:t>
      </w:r>
      <w:r w:rsidRPr="00B23CC2">
        <w:rPr>
          <w:lang w:val="nb-NO"/>
        </w:rPr>
        <w:t xml:space="preserve"> bestemmer utslaget (amplituden). Med standard forsterkning 10 mm/mV vil hver mm tilsvare 0,1 </w:t>
      </w:r>
      <w:proofErr w:type="spellStart"/>
      <w:r w:rsidRPr="00B23CC2">
        <w:rPr>
          <w:lang w:val="nb-NO"/>
        </w:rPr>
        <w:t>mV.</w:t>
      </w:r>
      <w:proofErr w:type="spellEnd"/>
      <w:r w:rsidRPr="00B23CC2">
        <w:rPr>
          <w:lang w:val="nb-NO"/>
        </w:rPr>
        <w:t xml:space="preserve"> </w:t>
      </w:r>
    </w:p>
    <w:p w14:paraId="5B56036C" w14:textId="77777777" w:rsidR="002236DF" w:rsidRPr="00B23CC2" w:rsidRDefault="002236DF" w:rsidP="002236DF">
      <w:pPr>
        <w:pStyle w:val="NormalWeb"/>
        <w:rPr>
          <w:lang w:val="nb-NO"/>
        </w:rPr>
      </w:pPr>
      <w:r w:rsidRPr="00B23CC2">
        <w:rPr>
          <w:b/>
          <w:bCs/>
          <w:lang w:val="nb-NO"/>
        </w:rPr>
        <w:t>Impulsvarigheten</w:t>
      </w:r>
      <w:r w:rsidRPr="00B23CC2">
        <w:rPr>
          <w:lang w:val="nb-NO"/>
        </w:rPr>
        <w:t xml:space="preserve"> bestemmer bredden på utslaget. Med standard </w:t>
      </w:r>
      <w:proofErr w:type="spellStart"/>
      <w:r w:rsidRPr="00B23CC2">
        <w:rPr>
          <w:lang w:val="nb-NO"/>
        </w:rPr>
        <w:t>utskrifthastighet</w:t>
      </w:r>
      <w:proofErr w:type="spellEnd"/>
      <w:r w:rsidRPr="00B23CC2">
        <w:rPr>
          <w:lang w:val="nb-NO"/>
        </w:rPr>
        <w:t xml:space="preserve"> 50 mm/s vil 1 mm tilsvare 20 </w:t>
      </w:r>
      <w:proofErr w:type="spellStart"/>
      <w:r w:rsidRPr="00B23CC2">
        <w:rPr>
          <w:lang w:val="nb-NO"/>
        </w:rPr>
        <w:t>ms</w:t>
      </w:r>
      <w:r>
        <w:rPr>
          <w:lang w:val="nb-NO"/>
        </w:rPr>
        <w:t>Ele</w:t>
      </w:r>
      <w:r w:rsidRPr="00B23CC2">
        <w:rPr>
          <w:lang w:val="nb-NO"/>
        </w:rPr>
        <w:t>ktrodene</w:t>
      </w:r>
      <w:proofErr w:type="spellEnd"/>
      <w:r w:rsidRPr="00B23CC2">
        <w:rPr>
          <w:lang w:val="nb-NO"/>
        </w:rPr>
        <w:t xml:space="preserve"> sitter på huden og har definerte posisjoner der de fanger opp all elektrisk aktivitet. Det er mange muligheter for at et EKG ikke viser hjertet på helt korrekt måte: </w:t>
      </w:r>
    </w:p>
    <w:p w14:paraId="0DCE1DAE" w14:textId="77777777" w:rsidR="002236DF" w:rsidRDefault="002236DF" w:rsidP="002236DF">
      <w:pPr>
        <w:numPr>
          <w:ilvl w:val="0"/>
          <w:numId w:val="39"/>
        </w:numPr>
        <w:spacing w:before="100" w:beforeAutospacing="1" w:after="100" w:afterAutospacing="1" w:line="240" w:lineRule="auto"/>
      </w:pPr>
      <w:r>
        <w:t xml:space="preserve">Feil </w:t>
      </w:r>
      <w:proofErr w:type="spellStart"/>
      <w:r>
        <w:t>plassering</w:t>
      </w:r>
      <w:proofErr w:type="spellEnd"/>
      <w:r>
        <w:t xml:space="preserve"> av </w:t>
      </w:r>
      <w:proofErr w:type="spellStart"/>
      <w:r>
        <w:t>elektrodene</w:t>
      </w:r>
      <w:proofErr w:type="spellEnd"/>
      <w:r>
        <w:t xml:space="preserve"> </w:t>
      </w:r>
    </w:p>
    <w:p w14:paraId="37554EB7" w14:textId="77777777" w:rsidR="002236DF" w:rsidRPr="00B23CC2" w:rsidRDefault="002236DF" w:rsidP="002236DF">
      <w:pPr>
        <w:numPr>
          <w:ilvl w:val="1"/>
          <w:numId w:val="39"/>
        </w:numPr>
        <w:spacing w:before="100" w:beforeAutospacing="1" w:after="100" w:afterAutospacing="1" w:line="240" w:lineRule="auto"/>
        <w:rPr>
          <w:lang w:val="nb-NO"/>
        </w:rPr>
      </w:pPr>
      <w:r w:rsidRPr="00B23CC2">
        <w:rPr>
          <w:lang w:val="nb-NO"/>
        </w:rPr>
        <w:t>Særlig vanlig med for høy eller lav plassering av brystveggelektrodene (</w:t>
      </w:r>
      <w:proofErr w:type="spellStart"/>
      <w:r w:rsidRPr="00B23CC2">
        <w:rPr>
          <w:lang w:val="nb-NO"/>
        </w:rPr>
        <w:t>prekordialene</w:t>
      </w:r>
      <w:proofErr w:type="spellEnd"/>
      <w:r w:rsidRPr="00B23CC2">
        <w:rPr>
          <w:lang w:val="nb-NO"/>
        </w:rPr>
        <w:t xml:space="preserve"> V1-V6)</w:t>
      </w:r>
    </w:p>
    <w:p w14:paraId="5EB9864A" w14:textId="77777777" w:rsidR="002236DF" w:rsidRPr="00B23CC2" w:rsidRDefault="002236DF" w:rsidP="002236DF">
      <w:pPr>
        <w:numPr>
          <w:ilvl w:val="1"/>
          <w:numId w:val="39"/>
        </w:numPr>
        <w:spacing w:before="100" w:beforeAutospacing="1" w:after="100" w:afterAutospacing="1" w:line="240" w:lineRule="auto"/>
        <w:rPr>
          <w:lang w:val="nb-NO"/>
        </w:rPr>
      </w:pPr>
      <w:r w:rsidRPr="00B23CC2">
        <w:rPr>
          <w:lang w:val="nb-NO"/>
        </w:rPr>
        <w:t>Forbytting av standardelektrodene på armer og ben</w:t>
      </w:r>
    </w:p>
    <w:p w14:paraId="0E61AD7C" w14:textId="77777777" w:rsidR="002236DF" w:rsidRPr="00B23CC2" w:rsidRDefault="002236DF" w:rsidP="002236DF">
      <w:pPr>
        <w:numPr>
          <w:ilvl w:val="1"/>
          <w:numId w:val="39"/>
        </w:numPr>
        <w:spacing w:before="100" w:beforeAutospacing="1" w:after="100" w:afterAutospacing="1" w:line="240" w:lineRule="auto"/>
        <w:rPr>
          <w:lang w:val="nb-NO"/>
        </w:rPr>
      </w:pPr>
      <w:r w:rsidRPr="00B23CC2">
        <w:rPr>
          <w:lang w:val="nb-NO"/>
        </w:rPr>
        <w:t xml:space="preserve">Standardelektroder blir plassert på </w:t>
      </w:r>
      <w:proofErr w:type="spellStart"/>
      <w:r w:rsidRPr="00B23CC2">
        <w:rPr>
          <w:lang w:val="nb-NO"/>
        </w:rPr>
        <w:t>trunkus</w:t>
      </w:r>
      <w:proofErr w:type="spellEnd"/>
      <w:r w:rsidRPr="00B23CC2">
        <w:rPr>
          <w:lang w:val="nb-NO"/>
        </w:rPr>
        <w:t xml:space="preserve"> i stedet for på armer og ben</w:t>
      </w:r>
    </w:p>
    <w:p w14:paraId="54493767" w14:textId="77777777" w:rsidR="002236DF" w:rsidRDefault="002236DF" w:rsidP="002236DF">
      <w:pPr>
        <w:numPr>
          <w:ilvl w:val="0"/>
          <w:numId w:val="39"/>
        </w:numPr>
        <w:spacing w:before="100" w:beforeAutospacing="1" w:after="100" w:afterAutospacing="1" w:line="240" w:lineRule="auto"/>
      </w:pPr>
      <w:proofErr w:type="spellStart"/>
      <w:r>
        <w:t>Hjertet</w:t>
      </w:r>
      <w:proofErr w:type="spellEnd"/>
      <w:r>
        <w:t xml:space="preserve"> ligger </w:t>
      </w:r>
      <w:proofErr w:type="spellStart"/>
      <w:r>
        <w:t>annerledes</w:t>
      </w:r>
      <w:proofErr w:type="spellEnd"/>
      <w:r>
        <w:t xml:space="preserve"> </w:t>
      </w:r>
      <w:proofErr w:type="spellStart"/>
      <w:r>
        <w:t>i</w:t>
      </w:r>
      <w:proofErr w:type="spellEnd"/>
      <w:r>
        <w:t xml:space="preserve"> thorax </w:t>
      </w:r>
    </w:p>
    <w:p w14:paraId="17DF3D97" w14:textId="77777777" w:rsidR="002236DF" w:rsidRPr="00B23CC2" w:rsidRDefault="002236DF" w:rsidP="002236DF">
      <w:pPr>
        <w:numPr>
          <w:ilvl w:val="1"/>
          <w:numId w:val="39"/>
        </w:numPr>
        <w:spacing w:before="100" w:beforeAutospacing="1" w:after="100" w:afterAutospacing="1" w:line="240" w:lineRule="auto"/>
        <w:rPr>
          <w:lang w:val="nb-NO"/>
        </w:rPr>
      </w:pPr>
      <w:r w:rsidRPr="00B23CC2">
        <w:rPr>
          <w:lang w:val="nb-NO"/>
        </w:rPr>
        <w:t>Sittende versus liggende stilling: det er best å bruke liggende som standard fordi det er da en slapper best av</w:t>
      </w:r>
    </w:p>
    <w:p w14:paraId="6A4A9528" w14:textId="77777777" w:rsidR="002236DF" w:rsidRPr="00B23CC2" w:rsidRDefault="002236DF" w:rsidP="002236DF">
      <w:pPr>
        <w:numPr>
          <w:ilvl w:val="1"/>
          <w:numId w:val="39"/>
        </w:numPr>
        <w:spacing w:before="100" w:beforeAutospacing="1" w:after="100" w:afterAutospacing="1" w:line="240" w:lineRule="auto"/>
        <w:rPr>
          <w:lang w:val="nb-NO"/>
        </w:rPr>
      </w:pPr>
      <w:r w:rsidRPr="00B23CC2">
        <w:rPr>
          <w:lang w:val="nb-NO"/>
        </w:rPr>
        <w:t>Dyp inspirasjon skyver hjertet nedover. Pasienten bør derfor puste rolig ut og inn og ikke for dypt</w:t>
      </w:r>
    </w:p>
    <w:p w14:paraId="4A490E6D" w14:textId="77777777" w:rsidR="002236DF" w:rsidRDefault="002236DF" w:rsidP="002236DF">
      <w:pPr>
        <w:numPr>
          <w:ilvl w:val="1"/>
          <w:numId w:val="39"/>
        </w:numPr>
        <w:spacing w:before="100" w:beforeAutospacing="1" w:after="100" w:afterAutospacing="1" w:line="240" w:lineRule="auto"/>
      </w:pPr>
      <w:proofErr w:type="spellStart"/>
      <w:r>
        <w:t>Lavt</w:t>
      </w:r>
      <w:proofErr w:type="spellEnd"/>
      <w:r>
        <w:t xml:space="preserve">- </w:t>
      </w:r>
      <w:proofErr w:type="spellStart"/>
      <w:r>
        <w:t>eller</w:t>
      </w:r>
      <w:proofErr w:type="spellEnd"/>
      <w:r>
        <w:t xml:space="preserve"> </w:t>
      </w:r>
      <w:proofErr w:type="spellStart"/>
      <w:r>
        <w:t>høytstående</w:t>
      </w:r>
      <w:proofErr w:type="spellEnd"/>
      <w:r>
        <w:t xml:space="preserve"> </w:t>
      </w:r>
      <w:proofErr w:type="spellStart"/>
      <w:r>
        <w:t>mellomgulv</w:t>
      </w:r>
      <w:proofErr w:type="spellEnd"/>
    </w:p>
    <w:p w14:paraId="6FBB3ED7" w14:textId="77777777" w:rsidR="002236DF" w:rsidRPr="00B23CC2" w:rsidRDefault="002236DF" w:rsidP="002236DF">
      <w:pPr>
        <w:numPr>
          <w:ilvl w:val="1"/>
          <w:numId w:val="39"/>
        </w:numPr>
        <w:spacing w:before="100" w:beforeAutospacing="1" w:after="100" w:afterAutospacing="1" w:line="240" w:lineRule="auto"/>
        <w:rPr>
          <w:lang w:val="nb-NO"/>
        </w:rPr>
      </w:pPr>
      <w:r w:rsidRPr="00B23CC2">
        <w:rPr>
          <w:lang w:val="nb-NO"/>
        </w:rPr>
        <w:t xml:space="preserve">Situs </w:t>
      </w:r>
      <w:proofErr w:type="spellStart"/>
      <w:r w:rsidRPr="00B23CC2">
        <w:rPr>
          <w:lang w:val="nb-NO"/>
        </w:rPr>
        <w:t>inversus</w:t>
      </w:r>
      <w:proofErr w:type="spellEnd"/>
      <w:r w:rsidRPr="00B23CC2">
        <w:rPr>
          <w:lang w:val="nb-NO"/>
        </w:rPr>
        <w:t xml:space="preserve"> (speilvendt kropp med hjertet mot høyre side)</w:t>
      </w:r>
    </w:p>
    <w:p w14:paraId="7D66B6BD" w14:textId="77777777" w:rsidR="002236DF" w:rsidRPr="00B23CC2" w:rsidRDefault="002236DF" w:rsidP="002236DF">
      <w:pPr>
        <w:numPr>
          <w:ilvl w:val="0"/>
          <w:numId w:val="39"/>
        </w:numPr>
        <w:spacing w:before="100" w:beforeAutospacing="1" w:after="100" w:afterAutospacing="1" w:line="240" w:lineRule="auto"/>
        <w:rPr>
          <w:lang w:val="nb-NO"/>
        </w:rPr>
      </w:pPr>
      <w:r w:rsidRPr="00B23CC2">
        <w:rPr>
          <w:lang w:val="nb-NO"/>
        </w:rPr>
        <w:t xml:space="preserve">Økt elektrisk motstand mellom hjertet og huden </w:t>
      </w:r>
    </w:p>
    <w:p w14:paraId="687D5B95" w14:textId="77777777" w:rsidR="002236DF" w:rsidRPr="00B23CC2" w:rsidRDefault="002236DF" w:rsidP="002236DF">
      <w:pPr>
        <w:numPr>
          <w:ilvl w:val="1"/>
          <w:numId w:val="39"/>
        </w:numPr>
        <w:spacing w:before="100" w:beforeAutospacing="1" w:after="100" w:afterAutospacing="1" w:line="240" w:lineRule="auto"/>
        <w:rPr>
          <w:lang w:val="nb-NO"/>
        </w:rPr>
      </w:pPr>
      <w:r w:rsidRPr="00B23CC2">
        <w:rPr>
          <w:lang w:val="nb-NO"/>
        </w:rPr>
        <w:t xml:space="preserve">Økt lungevev (dyp inspirasjon, lungeemfysem) </w:t>
      </w:r>
    </w:p>
    <w:p w14:paraId="2C2F44C3" w14:textId="77777777" w:rsidR="002236DF" w:rsidRDefault="002236DF" w:rsidP="002236DF">
      <w:pPr>
        <w:numPr>
          <w:ilvl w:val="0"/>
          <w:numId w:val="39"/>
        </w:numPr>
        <w:spacing w:before="100" w:beforeAutospacing="1" w:after="100" w:afterAutospacing="1" w:line="240" w:lineRule="auto"/>
      </w:pPr>
      <w:proofErr w:type="spellStart"/>
      <w:r>
        <w:t>Økt</w:t>
      </w:r>
      <w:proofErr w:type="spellEnd"/>
      <w:r>
        <w:t xml:space="preserve"> </w:t>
      </w:r>
      <w:proofErr w:type="spellStart"/>
      <w:r>
        <w:t>hudmotstand</w:t>
      </w:r>
      <w:proofErr w:type="spellEnd"/>
      <w:r>
        <w:t xml:space="preserve"> </w:t>
      </w:r>
    </w:p>
    <w:p w14:paraId="2C6DBA51" w14:textId="77777777" w:rsidR="002236DF" w:rsidRDefault="002236DF" w:rsidP="002236DF">
      <w:pPr>
        <w:numPr>
          <w:ilvl w:val="1"/>
          <w:numId w:val="39"/>
        </w:numPr>
        <w:spacing w:before="100" w:beforeAutospacing="1" w:after="100" w:afterAutospacing="1" w:line="240" w:lineRule="auto"/>
      </w:pPr>
      <w:proofErr w:type="spellStart"/>
      <w:r>
        <w:t>Tørr</w:t>
      </w:r>
      <w:proofErr w:type="spellEnd"/>
      <w:r>
        <w:t xml:space="preserve"> </w:t>
      </w:r>
      <w:proofErr w:type="spellStart"/>
      <w:r>
        <w:t>eller</w:t>
      </w:r>
      <w:proofErr w:type="spellEnd"/>
      <w:r>
        <w:t xml:space="preserve"> </w:t>
      </w:r>
      <w:proofErr w:type="spellStart"/>
      <w:r>
        <w:t>fortykket</w:t>
      </w:r>
      <w:proofErr w:type="spellEnd"/>
      <w:r>
        <w:t xml:space="preserve"> </w:t>
      </w:r>
      <w:proofErr w:type="spellStart"/>
      <w:r>
        <w:t>hud</w:t>
      </w:r>
      <w:proofErr w:type="spellEnd"/>
    </w:p>
    <w:p w14:paraId="0891883A" w14:textId="77777777" w:rsidR="002236DF" w:rsidRDefault="002236DF" w:rsidP="002236DF">
      <w:pPr>
        <w:numPr>
          <w:ilvl w:val="1"/>
          <w:numId w:val="39"/>
        </w:numPr>
        <w:spacing w:before="100" w:beforeAutospacing="1" w:after="100" w:afterAutospacing="1" w:line="240" w:lineRule="auto"/>
      </w:pPr>
      <w:proofErr w:type="spellStart"/>
      <w:r>
        <w:t>Dårlig</w:t>
      </w:r>
      <w:proofErr w:type="spellEnd"/>
      <w:r>
        <w:t xml:space="preserve"> </w:t>
      </w:r>
      <w:proofErr w:type="spellStart"/>
      <w:r>
        <w:t>fukting</w:t>
      </w:r>
      <w:proofErr w:type="spellEnd"/>
      <w:r>
        <w:t xml:space="preserve"> </w:t>
      </w:r>
      <w:proofErr w:type="spellStart"/>
      <w:r>
        <w:t>fra</w:t>
      </w:r>
      <w:proofErr w:type="spellEnd"/>
      <w:r>
        <w:t xml:space="preserve"> </w:t>
      </w:r>
      <w:proofErr w:type="spellStart"/>
      <w:r>
        <w:t>elektrodene</w:t>
      </w:r>
      <w:proofErr w:type="spellEnd"/>
    </w:p>
    <w:p w14:paraId="5223C188" w14:textId="77777777" w:rsidR="002236DF" w:rsidRDefault="002236DF" w:rsidP="002236DF">
      <w:pPr>
        <w:numPr>
          <w:ilvl w:val="0"/>
          <w:numId w:val="39"/>
        </w:numPr>
        <w:spacing w:before="100" w:beforeAutospacing="1" w:after="100" w:afterAutospacing="1" w:line="240" w:lineRule="auto"/>
      </w:pPr>
      <w:proofErr w:type="spellStart"/>
      <w:r>
        <w:t>Annen</w:t>
      </w:r>
      <w:proofErr w:type="spellEnd"/>
      <w:r>
        <w:t xml:space="preserve"> </w:t>
      </w:r>
      <w:proofErr w:type="spellStart"/>
      <w:r>
        <w:t>elektrisk</w:t>
      </w:r>
      <w:proofErr w:type="spellEnd"/>
      <w:r>
        <w:t xml:space="preserve"> </w:t>
      </w:r>
      <w:proofErr w:type="spellStart"/>
      <w:r>
        <w:t>aktivitet</w:t>
      </w:r>
      <w:proofErr w:type="spellEnd"/>
      <w:r>
        <w:t xml:space="preserve"> </w:t>
      </w:r>
    </w:p>
    <w:p w14:paraId="40C45B8B" w14:textId="77777777" w:rsidR="002236DF" w:rsidRDefault="002236DF" w:rsidP="002236DF">
      <w:pPr>
        <w:numPr>
          <w:ilvl w:val="1"/>
          <w:numId w:val="39"/>
        </w:numPr>
        <w:spacing w:before="100" w:beforeAutospacing="1" w:after="100" w:afterAutospacing="1" w:line="240" w:lineRule="auto"/>
      </w:pPr>
      <w:proofErr w:type="spellStart"/>
      <w:r>
        <w:t>Muskeluro</w:t>
      </w:r>
      <w:proofErr w:type="spellEnd"/>
    </w:p>
    <w:p w14:paraId="47F8B4DE" w14:textId="77777777" w:rsidR="002236DF" w:rsidRDefault="002236DF" w:rsidP="002236DF">
      <w:pPr>
        <w:numPr>
          <w:ilvl w:val="1"/>
          <w:numId w:val="39"/>
        </w:numPr>
        <w:spacing w:before="100" w:beforeAutospacing="1" w:after="100" w:afterAutospacing="1" w:line="240" w:lineRule="auto"/>
      </w:pPr>
      <w:proofErr w:type="spellStart"/>
      <w:r>
        <w:t>Støy</w:t>
      </w:r>
      <w:proofErr w:type="spellEnd"/>
      <w:r>
        <w:t xml:space="preserve"> </w:t>
      </w:r>
      <w:proofErr w:type="spellStart"/>
      <w:r>
        <w:t>fra</w:t>
      </w:r>
      <w:proofErr w:type="spellEnd"/>
      <w:r>
        <w:t xml:space="preserve"> </w:t>
      </w:r>
      <w:proofErr w:type="spellStart"/>
      <w:r>
        <w:t>elektriske</w:t>
      </w:r>
      <w:proofErr w:type="spellEnd"/>
      <w:r>
        <w:t xml:space="preserve"> </w:t>
      </w:r>
      <w:proofErr w:type="spellStart"/>
      <w:r>
        <w:t>apparater</w:t>
      </w:r>
      <w:proofErr w:type="spellEnd"/>
    </w:p>
    <w:p w14:paraId="2B3F8C88" w14:textId="77777777" w:rsidR="002236DF" w:rsidRDefault="002236DF" w:rsidP="002236DF">
      <w:pPr>
        <w:spacing w:after="0"/>
      </w:pPr>
      <w:r>
        <w:rPr>
          <w:noProof/>
        </w:rPr>
        <w:drawing>
          <wp:inline distT="0" distB="0" distL="0" distR="0" wp14:anchorId="1C571236" wp14:editId="5362667A">
            <wp:extent cx="5943600" cy="3198495"/>
            <wp:effectExtent l="0" t="0" r="0" b="190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198495"/>
                    </a:xfrm>
                    <a:prstGeom prst="rect">
                      <a:avLst/>
                    </a:prstGeom>
                    <a:noFill/>
                    <a:ln>
                      <a:noFill/>
                    </a:ln>
                  </pic:spPr>
                </pic:pic>
              </a:graphicData>
            </a:graphic>
          </wp:inline>
        </w:drawing>
      </w:r>
    </w:p>
    <w:p w14:paraId="3FFEF5C1" w14:textId="77777777" w:rsidR="002236DF" w:rsidRPr="00B23CC2" w:rsidRDefault="002236DF" w:rsidP="002236DF">
      <w:pPr>
        <w:pStyle w:val="Heading2"/>
        <w:rPr>
          <w:lang w:val="nb-NO"/>
        </w:rPr>
      </w:pPr>
      <w:r w:rsidRPr="00B23CC2">
        <w:rPr>
          <w:lang w:val="nb-NO"/>
        </w:rPr>
        <w:t>Elektroder og kabler</w:t>
      </w:r>
    </w:p>
    <w:p w14:paraId="3326B75E" w14:textId="77777777" w:rsidR="002236DF" w:rsidRPr="00B23CC2" w:rsidRDefault="002236DF" w:rsidP="002236DF">
      <w:pPr>
        <w:pStyle w:val="NormalWeb"/>
        <w:rPr>
          <w:lang w:val="nb-NO"/>
        </w:rPr>
      </w:pPr>
      <w:r w:rsidRPr="00B23CC2">
        <w:rPr>
          <w:lang w:val="nb-NO"/>
        </w:rPr>
        <w:t>Elektrodene bør festes på glatt hud. Hvis det er mye hår, bør de</w:t>
      </w:r>
      <w:r>
        <w:rPr>
          <w:lang w:val="nb-NO"/>
        </w:rPr>
        <w:t>t</w:t>
      </w:r>
      <w:r w:rsidRPr="00B23CC2">
        <w:rPr>
          <w:lang w:val="nb-NO"/>
        </w:rPr>
        <w:t xml:space="preserve"> barberes bort. I dag brukes nesten bare klebeelektroder. De har elektrisk ledende gel som bløter opp huden og reduserer motstanden. Limet må klebe godt nok til å gi stabil god kontakt, men også være lett å få av og ikke etterlate merker. Gamle, tørre elektroder gir dårlig kontakt og støysignaler. Elektrodene må plasseres nøyaktig der de skal være, og strømkabler må ikke tvinnes, kveiles eller slenge – det gir støysignal. </w:t>
      </w:r>
    </w:p>
    <w:p w14:paraId="6F556B36" w14:textId="77777777" w:rsidR="002236DF" w:rsidRPr="00B23CC2" w:rsidRDefault="002236DF" w:rsidP="002236DF">
      <w:pPr>
        <w:pStyle w:val="Heading2"/>
        <w:rPr>
          <w:lang w:val="nb-NO"/>
        </w:rPr>
      </w:pPr>
      <w:r w:rsidRPr="00B23CC2">
        <w:rPr>
          <w:lang w:val="nb-NO"/>
        </w:rPr>
        <w:t>Plassering av elektroder</w:t>
      </w:r>
    </w:p>
    <w:p w14:paraId="3AFEDD32" w14:textId="77777777" w:rsidR="002236DF" w:rsidRPr="00B23CC2" w:rsidRDefault="002236DF" w:rsidP="002236DF">
      <w:pPr>
        <w:pStyle w:val="NormalWeb"/>
        <w:rPr>
          <w:lang w:val="nb-NO"/>
        </w:rPr>
      </w:pPr>
      <w:r w:rsidRPr="00B23CC2">
        <w:rPr>
          <w:lang w:val="nb-NO"/>
        </w:rPr>
        <w:t xml:space="preserve">Sett først på de 10 klebeelektrodene: </w:t>
      </w:r>
    </w:p>
    <w:p w14:paraId="5E789444" w14:textId="77777777" w:rsidR="002236DF" w:rsidRPr="00B23CC2" w:rsidRDefault="002236DF" w:rsidP="002236DF">
      <w:pPr>
        <w:numPr>
          <w:ilvl w:val="0"/>
          <w:numId w:val="40"/>
        </w:numPr>
        <w:spacing w:before="100" w:beforeAutospacing="1" w:after="100" w:afterAutospacing="1" w:line="240" w:lineRule="auto"/>
        <w:rPr>
          <w:lang w:val="nb-NO"/>
        </w:rPr>
      </w:pPr>
      <w:r w:rsidRPr="00B23CC2">
        <w:rPr>
          <w:lang w:val="nb-NO"/>
        </w:rPr>
        <w:t>Bruk håndledd og ankler: her er huden ikke så tykk, og det er lite muskler</w:t>
      </w:r>
    </w:p>
    <w:p w14:paraId="52DCCB05" w14:textId="77777777" w:rsidR="002236DF" w:rsidRPr="00B23CC2" w:rsidRDefault="002236DF" w:rsidP="002236DF">
      <w:pPr>
        <w:numPr>
          <w:ilvl w:val="1"/>
          <w:numId w:val="40"/>
        </w:numPr>
        <w:spacing w:before="100" w:beforeAutospacing="1" w:after="100" w:afterAutospacing="1" w:line="240" w:lineRule="auto"/>
        <w:rPr>
          <w:lang w:val="nb-NO"/>
        </w:rPr>
      </w:pPr>
      <w:r w:rsidRPr="00B23CC2">
        <w:rPr>
          <w:lang w:val="nb-NO"/>
        </w:rPr>
        <w:t xml:space="preserve">Proksimalt på ekstremiteter kan være OK, men det blir gjerne litt mer muskelstøy </w:t>
      </w:r>
    </w:p>
    <w:p w14:paraId="7B65623E" w14:textId="77777777" w:rsidR="002236DF" w:rsidRPr="00B23CC2" w:rsidRDefault="002236DF" w:rsidP="002236DF">
      <w:pPr>
        <w:numPr>
          <w:ilvl w:val="1"/>
          <w:numId w:val="40"/>
        </w:numPr>
        <w:spacing w:before="100" w:beforeAutospacing="1" w:after="100" w:afterAutospacing="1" w:line="240" w:lineRule="auto"/>
        <w:rPr>
          <w:lang w:val="nb-NO"/>
        </w:rPr>
      </w:pPr>
      <w:r w:rsidRPr="00B23CC2">
        <w:rPr>
          <w:lang w:val="nb-NO"/>
        </w:rPr>
        <w:t xml:space="preserve">Plassering </w:t>
      </w:r>
      <w:proofErr w:type="spellStart"/>
      <w:r w:rsidRPr="00B23CC2">
        <w:rPr>
          <w:lang w:val="nb-NO"/>
        </w:rPr>
        <w:t>fortil</w:t>
      </w:r>
      <w:proofErr w:type="spellEnd"/>
      <w:r w:rsidRPr="00B23CC2">
        <w:rPr>
          <w:lang w:val="nb-NO"/>
        </w:rPr>
        <w:t xml:space="preserve"> på skuldre og bekken er ikke OK: akser forandres, normale EKG kan bli falskt patologiske og patologiske EKG kan bli falskt negative </w:t>
      </w:r>
    </w:p>
    <w:p w14:paraId="7B76E625" w14:textId="77777777" w:rsidR="002236DF" w:rsidRPr="00B23CC2" w:rsidRDefault="002236DF" w:rsidP="002236DF">
      <w:pPr>
        <w:numPr>
          <w:ilvl w:val="0"/>
          <w:numId w:val="40"/>
        </w:numPr>
        <w:spacing w:before="100" w:beforeAutospacing="1" w:after="100" w:afterAutospacing="1" w:line="240" w:lineRule="auto"/>
        <w:rPr>
          <w:lang w:val="nb-NO"/>
        </w:rPr>
      </w:pPr>
      <w:r w:rsidRPr="00B23CC2">
        <w:rPr>
          <w:lang w:val="nb-NO"/>
        </w:rPr>
        <w:t xml:space="preserve">Deretter festes </w:t>
      </w:r>
      <w:proofErr w:type="spellStart"/>
      <w:r w:rsidRPr="00B23CC2">
        <w:rPr>
          <w:lang w:val="nb-NO"/>
        </w:rPr>
        <w:t>brystveggselektrodene</w:t>
      </w:r>
      <w:proofErr w:type="spellEnd"/>
      <w:r w:rsidRPr="00B23CC2">
        <w:rPr>
          <w:lang w:val="nb-NO"/>
        </w:rPr>
        <w:t xml:space="preserve"> (se senere) </w:t>
      </w:r>
    </w:p>
    <w:p w14:paraId="1B6822F0" w14:textId="77777777" w:rsidR="002236DF" w:rsidRPr="00B23CC2" w:rsidRDefault="002236DF" w:rsidP="002236DF">
      <w:pPr>
        <w:pStyle w:val="NormalWeb"/>
        <w:rPr>
          <w:lang w:val="nb-NO"/>
        </w:rPr>
      </w:pPr>
      <w:r w:rsidRPr="00B23CC2">
        <w:rPr>
          <w:lang w:val="nb-NO"/>
        </w:rPr>
        <w:t>Så ko</w:t>
      </w:r>
      <w:r>
        <w:rPr>
          <w:lang w:val="nb-NO"/>
        </w:rPr>
        <w:t>b</w:t>
      </w:r>
      <w:r w:rsidRPr="00B23CC2">
        <w:rPr>
          <w:lang w:val="nb-NO"/>
        </w:rPr>
        <w:t>ler en til kablene. Faste rutiner beskytter mot feil. Ko</w:t>
      </w:r>
      <w:r>
        <w:rPr>
          <w:lang w:val="nb-NO"/>
        </w:rPr>
        <w:t>b</w:t>
      </w:r>
      <w:r w:rsidRPr="00B23CC2">
        <w:rPr>
          <w:lang w:val="nb-NO"/>
        </w:rPr>
        <w:t xml:space="preserve">le derfor alltid til pasienten i samme rekkefølge: </w:t>
      </w:r>
    </w:p>
    <w:p w14:paraId="051110A8" w14:textId="77777777" w:rsidR="002236DF" w:rsidRPr="00B23CC2" w:rsidRDefault="002236DF" w:rsidP="002236DF">
      <w:pPr>
        <w:numPr>
          <w:ilvl w:val="0"/>
          <w:numId w:val="41"/>
        </w:numPr>
        <w:spacing w:before="100" w:beforeAutospacing="1" w:after="100" w:afterAutospacing="1" w:line="240" w:lineRule="auto"/>
        <w:rPr>
          <w:lang w:val="nb-NO"/>
        </w:rPr>
      </w:pPr>
      <w:r w:rsidRPr="00B23CC2">
        <w:rPr>
          <w:lang w:val="nb-NO"/>
        </w:rPr>
        <w:t>Følg trafikkfyret: rød-gul-grønnmerket kabel til hhv</w:t>
      </w:r>
      <w:r>
        <w:rPr>
          <w:lang w:val="nb-NO"/>
        </w:rPr>
        <w:t>.</w:t>
      </w:r>
      <w:r w:rsidRPr="00B23CC2">
        <w:rPr>
          <w:lang w:val="nb-NO"/>
        </w:rPr>
        <w:t xml:space="preserve"> høyre arm, venstre arm og venstre ben</w:t>
      </w:r>
    </w:p>
    <w:p w14:paraId="7AB8AABC" w14:textId="77777777" w:rsidR="002236DF" w:rsidRPr="00B23CC2" w:rsidRDefault="002236DF" w:rsidP="002236DF">
      <w:pPr>
        <w:numPr>
          <w:ilvl w:val="0"/>
          <w:numId w:val="41"/>
        </w:numPr>
        <w:spacing w:before="100" w:beforeAutospacing="1" w:after="100" w:afterAutospacing="1" w:line="240" w:lineRule="auto"/>
        <w:rPr>
          <w:lang w:val="nb-NO"/>
        </w:rPr>
      </w:pPr>
      <w:r w:rsidRPr="00B23CC2">
        <w:rPr>
          <w:lang w:val="nb-NO"/>
        </w:rPr>
        <w:t>Den svarte er jordkabel, og kan plasseres hvor som helst, men greiest på høyre ben</w:t>
      </w:r>
    </w:p>
    <w:p w14:paraId="197AE6DC" w14:textId="77777777" w:rsidR="002236DF" w:rsidRPr="00B23CC2" w:rsidRDefault="002236DF" w:rsidP="002236DF">
      <w:pPr>
        <w:numPr>
          <w:ilvl w:val="0"/>
          <w:numId w:val="41"/>
        </w:numPr>
        <w:spacing w:before="100" w:beforeAutospacing="1" w:after="100" w:afterAutospacing="1" w:line="240" w:lineRule="auto"/>
        <w:rPr>
          <w:lang w:val="nb-NO"/>
        </w:rPr>
      </w:pPr>
      <w:r w:rsidRPr="00B23CC2">
        <w:rPr>
          <w:lang w:val="nb-NO"/>
        </w:rPr>
        <w:t xml:space="preserve">Ved arbeidstest, 24t EKG og </w:t>
      </w:r>
      <w:proofErr w:type="spellStart"/>
      <w:r w:rsidRPr="00B23CC2">
        <w:rPr>
          <w:lang w:val="nb-NO"/>
        </w:rPr>
        <w:t>skopovervåk</w:t>
      </w:r>
      <w:r>
        <w:rPr>
          <w:lang w:val="nb-NO"/>
        </w:rPr>
        <w:t>n</w:t>
      </w:r>
      <w:r w:rsidRPr="00B23CC2">
        <w:rPr>
          <w:lang w:val="nb-NO"/>
        </w:rPr>
        <w:t>ing</w:t>
      </w:r>
      <w:proofErr w:type="spellEnd"/>
      <w:r w:rsidRPr="00B23CC2">
        <w:rPr>
          <w:lang w:val="nb-NO"/>
        </w:rPr>
        <w:t xml:space="preserve"> blir det muskelstøy fra ekstremitetene, og plassering på </w:t>
      </w:r>
      <w:proofErr w:type="spellStart"/>
      <w:r w:rsidRPr="00B23CC2">
        <w:rPr>
          <w:lang w:val="nb-NO"/>
        </w:rPr>
        <w:t>trunkus</w:t>
      </w:r>
      <w:proofErr w:type="spellEnd"/>
      <w:r w:rsidRPr="00B23CC2">
        <w:rPr>
          <w:lang w:val="nb-NO"/>
        </w:rPr>
        <w:t xml:space="preserve"> er da best</w:t>
      </w:r>
    </w:p>
    <w:p w14:paraId="1AF74371" w14:textId="77777777" w:rsidR="002236DF" w:rsidRPr="00B23CC2" w:rsidRDefault="002236DF" w:rsidP="002236DF">
      <w:pPr>
        <w:numPr>
          <w:ilvl w:val="0"/>
          <w:numId w:val="41"/>
        </w:numPr>
        <w:spacing w:before="100" w:beforeAutospacing="1" w:after="100" w:afterAutospacing="1" w:line="240" w:lineRule="auto"/>
        <w:rPr>
          <w:lang w:val="nb-NO"/>
        </w:rPr>
      </w:pPr>
      <w:r w:rsidRPr="00B23CC2">
        <w:rPr>
          <w:lang w:val="nb-NO"/>
        </w:rPr>
        <w:t>All EKG-tolkning forutsetter at avledningene er korrekte</w:t>
      </w:r>
    </w:p>
    <w:p w14:paraId="1AE2FE66" w14:textId="77777777" w:rsidR="002236DF" w:rsidRPr="00B23CC2" w:rsidRDefault="002236DF" w:rsidP="002236DF">
      <w:pPr>
        <w:pStyle w:val="NormalWeb"/>
        <w:rPr>
          <w:lang w:val="nb-NO"/>
        </w:rPr>
      </w:pPr>
      <w:r w:rsidRPr="00B23CC2">
        <w:rPr>
          <w:lang w:val="nb-NO"/>
        </w:rPr>
        <w:t>Brystelektrodene (</w:t>
      </w:r>
      <w:proofErr w:type="spellStart"/>
      <w:r w:rsidRPr="00B23CC2">
        <w:rPr>
          <w:lang w:val="nb-NO"/>
        </w:rPr>
        <w:t>prekordialene</w:t>
      </w:r>
      <w:proofErr w:type="spellEnd"/>
      <w:r w:rsidRPr="00B23CC2">
        <w:rPr>
          <w:lang w:val="nb-NO"/>
        </w:rPr>
        <w:t xml:space="preserve">) plasseres ofte feil, og da kan EKG feiltolkes. </w:t>
      </w:r>
    </w:p>
    <w:p w14:paraId="11465950" w14:textId="77777777" w:rsidR="002236DF" w:rsidRPr="00B23CC2" w:rsidRDefault="002236DF" w:rsidP="002236DF">
      <w:pPr>
        <w:numPr>
          <w:ilvl w:val="0"/>
          <w:numId w:val="42"/>
        </w:numPr>
        <w:spacing w:before="100" w:beforeAutospacing="1" w:after="100" w:afterAutospacing="1" w:line="240" w:lineRule="auto"/>
        <w:rPr>
          <w:lang w:val="nb-NO"/>
        </w:rPr>
      </w:pPr>
      <w:r w:rsidRPr="00B23CC2">
        <w:rPr>
          <w:lang w:val="nb-NO"/>
        </w:rPr>
        <w:t xml:space="preserve">Finn 2. </w:t>
      </w:r>
      <w:proofErr w:type="spellStart"/>
      <w:r w:rsidRPr="00B23CC2">
        <w:rPr>
          <w:lang w:val="nb-NO"/>
        </w:rPr>
        <w:t>intercostalrom</w:t>
      </w:r>
      <w:proofErr w:type="spellEnd"/>
      <w:r w:rsidRPr="00B23CC2">
        <w:rPr>
          <w:lang w:val="nb-NO"/>
        </w:rPr>
        <w:t xml:space="preserve"> (</w:t>
      </w:r>
      <w:proofErr w:type="spellStart"/>
      <w:r w:rsidRPr="00B23CC2">
        <w:rPr>
          <w:lang w:val="nb-NO"/>
        </w:rPr>
        <w:t>icr</w:t>
      </w:r>
      <w:proofErr w:type="spellEnd"/>
      <w:r w:rsidRPr="00B23CC2">
        <w:rPr>
          <w:lang w:val="nb-NO"/>
        </w:rPr>
        <w:t>) nedad for leddspalten på sternum</w:t>
      </w:r>
    </w:p>
    <w:p w14:paraId="52DD05C3" w14:textId="77777777" w:rsidR="002236DF" w:rsidRPr="00B23CC2" w:rsidRDefault="002236DF" w:rsidP="002236DF">
      <w:pPr>
        <w:numPr>
          <w:ilvl w:val="0"/>
          <w:numId w:val="42"/>
        </w:numPr>
        <w:spacing w:before="100" w:beforeAutospacing="1" w:after="100" w:afterAutospacing="1" w:line="240" w:lineRule="auto"/>
        <w:rPr>
          <w:lang w:val="nb-NO"/>
        </w:rPr>
      </w:pPr>
      <w:r w:rsidRPr="00B23CC2">
        <w:rPr>
          <w:lang w:val="nb-NO"/>
        </w:rPr>
        <w:t xml:space="preserve">V1 og V2 i 4. </w:t>
      </w:r>
      <w:proofErr w:type="spellStart"/>
      <w:r w:rsidRPr="00B23CC2">
        <w:rPr>
          <w:lang w:val="nb-NO"/>
        </w:rPr>
        <w:t>intercostalrom</w:t>
      </w:r>
      <w:proofErr w:type="spellEnd"/>
      <w:r w:rsidRPr="00B23CC2">
        <w:rPr>
          <w:lang w:val="nb-NO"/>
        </w:rPr>
        <w:t xml:space="preserve"> (</w:t>
      </w:r>
      <w:proofErr w:type="spellStart"/>
      <w:r w:rsidRPr="00B23CC2">
        <w:rPr>
          <w:lang w:val="nb-NO"/>
        </w:rPr>
        <w:t>icr</w:t>
      </w:r>
      <w:proofErr w:type="spellEnd"/>
      <w:r w:rsidRPr="00B23CC2">
        <w:rPr>
          <w:lang w:val="nb-NO"/>
        </w:rPr>
        <w:t>), henholdsvis høyre og venstre</w:t>
      </w:r>
    </w:p>
    <w:p w14:paraId="0432F06C" w14:textId="77777777" w:rsidR="002236DF" w:rsidRPr="00B23CC2" w:rsidRDefault="002236DF" w:rsidP="002236DF">
      <w:pPr>
        <w:numPr>
          <w:ilvl w:val="0"/>
          <w:numId w:val="42"/>
        </w:numPr>
        <w:spacing w:before="100" w:beforeAutospacing="1" w:after="100" w:afterAutospacing="1" w:line="240" w:lineRule="auto"/>
        <w:rPr>
          <w:lang w:val="nb-NO"/>
        </w:rPr>
      </w:pPr>
      <w:r w:rsidRPr="00B23CC2">
        <w:rPr>
          <w:lang w:val="nb-NO"/>
        </w:rPr>
        <w:t xml:space="preserve">V4 i 5. </w:t>
      </w:r>
      <w:proofErr w:type="spellStart"/>
      <w:r w:rsidRPr="00B23CC2">
        <w:rPr>
          <w:lang w:val="nb-NO"/>
        </w:rPr>
        <w:t>icr</w:t>
      </w:r>
      <w:proofErr w:type="spellEnd"/>
      <w:r w:rsidRPr="00B23CC2">
        <w:rPr>
          <w:lang w:val="nb-NO"/>
        </w:rPr>
        <w:t xml:space="preserve"> i </w:t>
      </w:r>
      <w:proofErr w:type="spellStart"/>
      <w:r w:rsidRPr="00B23CC2">
        <w:rPr>
          <w:lang w:val="nb-NO"/>
        </w:rPr>
        <w:t>medioclavikularlinjen</w:t>
      </w:r>
      <w:proofErr w:type="spellEnd"/>
    </w:p>
    <w:p w14:paraId="313E05E6" w14:textId="77777777" w:rsidR="002236DF" w:rsidRPr="00B23CC2" w:rsidRDefault="002236DF" w:rsidP="002236DF">
      <w:pPr>
        <w:numPr>
          <w:ilvl w:val="0"/>
          <w:numId w:val="42"/>
        </w:numPr>
        <w:spacing w:before="100" w:beforeAutospacing="1" w:after="100" w:afterAutospacing="1" w:line="240" w:lineRule="auto"/>
        <w:rPr>
          <w:lang w:val="nb-NO"/>
        </w:rPr>
      </w:pPr>
      <w:r w:rsidRPr="00B23CC2">
        <w:rPr>
          <w:lang w:val="nb-NO"/>
        </w:rPr>
        <w:t>V3 mellom V2 og V4</w:t>
      </w:r>
    </w:p>
    <w:p w14:paraId="337517E8" w14:textId="77777777" w:rsidR="002236DF" w:rsidRPr="00B23CC2" w:rsidRDefault="002236DF" w:rsidP="002236DF">
      <w:pPr>
        <w:numPr>
          <w:ilvl w:val="0"/>
          <w:numId w:val="42"/>
        </w:numPr>
        <w:spacing w:before="100" w:beforeAutospacing="1" w:after="100" w:afterAutospacing="1" w:line="240" w:lineRule="auto"/>
        <w:rPr>
          <w:lang w:val="nb-NO"/>
        </w:rPr>
      </w:pPr>
      <w:r w:rsidRPr="00B23CC2">
        <w:rPr>
          <w:lang w:val="nb-NO"/>
        </w:rPr>
        <w:t xml:space="preserve">V5 og V6 rett ut horisontalt, til hhv. fremre og midtre </w:t>
      </w:r>
      <w:proofErr w:type="spellStart"/>
      <w:r w:rsidRPr="00B23CC2">
        <w:rPr>
          <w:lang w:val="nb-NO"/>
        </w:rPr>
        <w:t>aksillarlinje</w:t>
      </w:r>
      <w:proofErr w:type="spellEnd"/>
    </w:p>
    <w:p w14:paraId="2E22E078" w14:textId="77777777" w:rsidR="002236DF" w:rsidRDefault="002236DF" w:rsidP="002236DF">
      <w:pPr>
        <w:pStyle w:val="NormalWeb"/>
      </w:pPr>
      <w:r>
        <w:rPr>
          <w:noProof/>
        </w:rPr>
        <w:drawing>
          <wp:inline distT="0" distB="0" distL="0" distR="0" wp14:anchorId="01022D64" wp14:editId="4B940B5A">
            <wp:extent cx="4458970" cy="381190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58970" cy="3811905"/>
                    </a:xfrm>
                    <a:prstGeom prst="rect">
                      <a:avLst/>
                    </a:prstGeom>
                    <a:noFill/>
                    <a:ln>
                      <a:noFill/>
                    </a:ln>
                  </pic:spPr>
                </pic:pic>
              </a:graphicData>
            </a:graphic>
          </wp:inline>
        </w:drawing>
      </w:r>
    </w:p>
    <w:p w14:paraId="0B0A367C" w14:textId="77777777" w:rsidR="002236DF" w:rsidRPr="00B23CC2" w:rsidRDefault="002236DF" w:rsidP="002236DF">
      <w:pPr>
        <w:pStyle w:val="Heading2"/>
        <w:rPr>
          <w:lang w:val="nb-NO"/>
        </w:rPr>
      </w:pPr>
      <w:r w:rsidRPr="00B23CC2">
        <w:rPr>
          <w:lang w:val="nb-NO"/>
        </w:rPr>
        <w:t>Standardavledningene I, II, III</w:t>
      </w:r>
    </w:p>
    <w:p w14:paraId="21D8F330" w14:textId="77777777" w:rsidR="002236DF" w:rsidRPr="00B23CC2" w:rsidRDefault="002236DF" w:rsidP="002236DF">
      <w:pPr>
        <w:pStyle w:val="NormalWeb"/>
        <w:rPr>
          <w:lang w:val="nb-NO"/>
        </w:rPr>
      </w:pPr>
      <w:r w:rsidRPr="00B23CC2">
        <w:rPr>
          <w:lang w:val="nb-NO"/>
        </w:rPr>
        <w:t xml:space="preserve">Dette var </w:t>
      </w:r>
      <w:proofErr w:type="spellStart"/>
      <w:r w:rsidRPr="00B23CC2">
        <w:rPr>
          <w:lang w:val="nb-NO"/>
        </w:rPr>
        <w:t>Einthovens</w:t>
      </w:r>
      <w:proofErr w:type="spellEnd"/>
      <w:r w:rsidRPr="00B23CC2">
        <w:rPr>
          <w:lang w:val="nb-NO"/>
        </w:rPr>
        <w:t xml:space="preserve"> tre avledninger. Han illustrerte dem med «</w:t>
      </w:r>
      <w:proofErr w:type="spellStart"/>
      <w:r w:rsidRPr="00B23CC2">
        <w:rPr>
          <w:lang w:val="nb-NO"/>
        </w:rPr>
        <w:t>Einthovens</w:t>
      </w:r>
      <w:proofErr w:type="spellEnd"/>
      <w:r w:rsidRPr="00B23CC2">
        <w:rPr>
          <w:lang w:val="nb-NO"/>
        </w:rPr>
        <w:t xml:space="preserve"> trekant», og hver avledning viser hjertet fra sin vinkel. Disse avledningene viser den elektriske aktiviteten i frontalplanet, som er når vi ser en pasient rett for- eller bakfra. Avledningene kan også projiseres i klokke- eller kompassformat: første avledning (I) er 0° (øst, kl</w:t>
      </w:r>
      <w:r>
        <w:rPr>
          <w:lang w:val="nb-NO"/>
        </w:rPr>
        <w:t>.</w:t>
      </w:r>
      <w:r w:rsidRPr="00B23CC2">
        <w:rPr>
          <w:lang w:val="nb-NO"/>
        </w:rPr>
        <w:t xml:space="preserve"> 3) andre (II) 60° (sør-sørøst, kl</w:t>
      </w:r>
      <w:r>
        <w:rPr>
          <w:lang w:val="nb-NO"/>
        </w:rPr>
        <w:t>.</w:t>
      </w:r>
      <w:r w:rsidRPr="00B23CC2">
        <w:rPr>
          <w:lang w:val="nb-NO"/>
        </w:rPr>
        <w:t xml:space="preserve"> 5) og tredje (III) 120° (sør-sørvest, kl</w:t>
      </w:r>
      <w:r>
        <w:rPr>
          <w:lang w:val="nb-NO"/>
        </w:rPr>
        <w:t>.</w:t>
      </w:r>
      <w:r w:rsidRPr="00B23CC2">
        <w:rPr>
          <w:lang w:val="nb-NO"/>
        </w:rPr>
        <w:t xml:space="preserve"> 7). </w:t>
      </w:r>
    </w:p>
    <w:p w14:paraId="1AF63E7F" w14:textId="77777777" w:rsidR="002236DF" w:rsidRDefault="002236DF" w:rsidP="002236DF">
      <w:pPr>
        <w:pStyle w:val="NormalWeb"/>
      </w:pPr>
      <w:r>
        <w:rPr>
          <w:noProof/>
        </w:rPr>
        <w:drawing>
          <wp:inline distT="0" distB="0" distL="0" distR="0" wp14:anchorId="0984541E" wp14:editId="349BA85D">
            <wp:extent cx="5943600" cy="3157220"/>
            <wp:effectExtent l="0" t="0" r="0" b="508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157220"/>
                    </a:xfrm>
                    <a:prstGeom prst="rect">
                      <a:avLst/>
                    </a:prstGeom>
                    <a:noFill/>
                    <a:ln>
                      <a:noFill/>
                    </a:ln>
                  </pic:spPr>
                </pic:pic>
              </a:graphicData>
            </a:graphic>
          </wp:inline>
        </w:drawing>
      </w:r>
    </w:p>
    <w:p w14:paraId="73C8619B" w14:textId="77777777" w:rsidR="002236DF" w:rsidRPr="00B23CC2" w:rsidRDefault="002236DF" w:rsidP="002236DF">
      <w:pPr>
        <w:pStyle w:val="Heading2"/>
        <w:rPr>
          <w:lang w:val="nb-NO"/>
        </w:rPr>
      </w:pPr>
      <w:r w:rsidRPr="00B23CC2">
        <w:rPr>
          <w:lang w:val="nb-NO"/>
        </w:rPr>
        <w:t>"Unipolare" avledninger</w:t>
      </w:r>
    </w:p>
    <w:p w14:paraId="69555E7C" w14:textId="77777777" w:rsidR="002236DF" w:rsidRPr="00B23CC2" w:rsidRDefault="002236DF" w:rsidP="002236DF">
      <w:pPr>
        <w:rPr>
          <w:lang w:val="nb-NO"/>
        </w:rPr>
      </w:pPr>
      <w:r w:rsidRPr="00B23CC2">
        <w:rPr>
          <w:lang w:val="nb-NO"/>
        </w:rPr>
        <w:t>En avledning er prinsipielt en antenne, eller linje mellom to elektroder: den er alltid bipolar. Wilson laget en «sentral terminal» ved å ko</w:t>
      </w:r>
      <w:r>
        <w:rPr>
          <w:lang w:val="nb-NO"/>
        </w:rPr>
        <w:t>b</w:t>
      </w:r>
      <w:r w:rsidRPr="00B23CC2">
        <w:rPr>
          <w:lang w:val="nb-NO"/>
        </w:rPr>
        <w:t>le sammen høyre arm, venstre arm og venstre ben. Så målte han spenningen mellom denne katoden og en eksplorerende anode: det gir en "unipolar" avledning. De unipolare avledningene "ser hjertet" fra litt andre vinkler enn standardavledningene</w:t>
      </w:r>
      <w:r>
        <w:rPr>
          <w:lang w:val="nb-NO"/>
        </w:rPr>
        <w:t>.</w:t>
      </w:r>
      <w:r w:rsidRPr="00B23CC2">
        <w:rPr>
          <w:lang w:val="nb-NO"/>
        </w:rPr>
        <w:t xml:space="preserve"> </w:t>
      </w:r>
    </w:p>
    <w:p w14:paraId="0B169989" w14:textId="77777777" w:rsidR="002236DF" w:rsidRDefault="002236DF" w:rsidP="002236DF">
      <w:pPr>
        <w:pStyle w:val="NormalWeb"/>
      </w:pPr>
      <w:r>
        <w:rPr>
          <w:noProof/>
        </w:rPr>
        <w:drawing>
          <wp:inline distT="0" distB="0" distL="0" distR="0" wp14:anchorId="5296CABB" wp14:editId="7DEC44B1">
            <wp:extent cx="3051958" cy="2138001"/>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60590" cy="2144048"/>
                    </a:xfrm>
                    <a:prstGeom prst="rect">
                      <a:avLst/>
                    </a:prstGeom>
                    <a:noFill/>
                    <a:ln>
                      <a:noFill/>
                    </a:ln>
                  </pic:spPr>
                </pic:pic>
              </a:graphicData>
            </a:graphic>
          </wp:inline>
        </w:drawing>
      </w:r>
    </w:p>
    <w:p w14:paraId="7D0CD21D" w14:textId="77777777" w:rsidR="002236DF" w:rsidRPr="00B23CC2" w:rsidRDefault="002236DF" w:rsidP="002236DF">
      <w:pPr>
        <w:pStyle w:val="NormalWeb"/>
        <w:rPr>
          <w:lang w:val="nb-NO"/>
        </w:rPr>
      </w:pPr>
      <w:r w:rsidRPr="00B23CC2">
        <w:rPr>
          <w:lang w:val="nb-NO"/>
        </w:rPr>
        <w:t>Bokstavene U og V ble brukt om hverandre i eldre medisinsk litteratur (</w:t>
      </w:r>
      <w:proofErr w:type="spellStart"/>
      <w:r w:rsidRPr="00B23CC2">
        <w:rPr>
          <w:lang w:val="nb-NO"/>
        </w:rPr>
        <w:t>neuro</w:t>
      </w:r>
      <w:proofErr w:type="spellEnd"/>
      <w:r w:rsidRPr="00B23CC2">
        <w:rPr>
          <w:lang w:val="nb-NO"/>
        </w:rPr>
        <w:t xml:space="preserve"> eller </w:t>
      </w:r>
      <w:proofErr w:type="spellStart"/>
      <w:r w:rsidRPr="00B23CC2">
        <w:rPr>
          <w:lang w:val="nb-NO"/>
        </w:rPr>
        <w:t>nevro</w:t>
      </w:r>
      <w:proofErr w:type="spellEnd"/>
      <w:r w:rsidRPr="00B23CC2">
        <w:rPr>
          <w:lang w:val="nb-NO"/>
        </w:rPr>
        <w:t xml:space="preserve">, </w:t>
      </w:r>
      <w:proofErr w:type="spellStart"/>
      <w:r w:rsidRPr="00B23CC2">
        <w:rPr>
          <w:lang w:val="nb-NO"/>
        </w:rPr>
        <w:t>rheumatisk</w:t>
      </w:r>
      <w:proofErr w:type="spellEnd"/>
      <w:r w:rsidRPr="00B23CC2">
        <w:rPr>
          <w:lang w:val="nb-NO"/>
        </w:rPr>
        <w:t xml:space="preserve"> eller revmatisk osv</w:t>
      </w:r>
      <w:r>
        <w:rPr>
          <w:lang w:val="nb-NO"/>
        </w:rPr>
        <w:t>.</w:t>
      </w:r>
      <w:r w:rsidRPr="00B23CC2">
        <w:rPr>
          <w:lang w:val="nb-NO"/>
        </w:rPr>
        <w:t>), og disse avledningene ble betegnet unipolar høyre (VR), venstre (VL) og ben (VF). Slik ko</w:t>
      </w:r>
      <w:r>
        <w:rPr>
          <w:lang w:val="nb-NO"/>
        </w:rPr>
        <w:t>b</w:t>
      </w:r>
      <w:r w:rsidRPr="00B23CC2">
        <w:rPr>
          <w:lang w:val="nb-NO"/>
        </w:rPr>
        <w:t>ling gir imidlertid små utslag. Goldberger ko</w:t>
      </w:r>
      <w:r>
        <w:rPr>
          <w:lang w:val="nb-NO"/>
        </w:rPr>
        <w:t>b</w:t>
      </w:r>
      <w:r w:rsidRPr="00B23CC2">
        <w:rPr>
          <w:lang w:val="nb-NO"/>
        </w:rPr>
        <w:t xml:space="preserve">let senere i stedet den eksplorerende anoden mot de to </w:t>
      </w:r>
      <w:proofErr w:type="spellStart"/>
      <w:r w:rsidRPr="00B23CC2">
        <w:rPr>
          <w:lang w:val="nb-NO"/>
        </w:rPr>
        <w:t>motstilte</w:t>
      </w:r>
      <w:proofErr w:type="spellEnd"/>
      <w:r w:rsidRPr="00B23CC2">
        <w:rPr>
          <w:lang w:val="nb-NO"/>
        </w:rPr>
        <w:t xml:space="preserve">: VR mot VL og VF, VL mot VR og VF, VF mot VR og VL, og fikk større utslag ("a" for </w:t>
      </w:r>
      <w:proofErr w:type="spellStart"/>
      <w:r w:rsidRPr="00B23CC2">
        <w:rPr>
          <w:lang w:val="nb-NO"/>
        </w:rPr>
        <w:t>augmented</w:t>
      </w:r>
      <w:proofErr w:type="spellEnd"/>
      <w:r w:rsidRPr="00B23CC2">
        <w:rPr>
          <w:lang w:val="nb-NO"/>
        </w:rPr>
        <w:t xml:space="preserve">): </w:t>
      </w:r>
      <w:proofErr w:type="spellStart"/>
      <w:r w:rsidRPr="00B23CC2">
        <w:rPr>
          <w:lang w:val="nb-NO"/>
        </w:rPr>
        <w:t>aVR</w:t>
      </w:r>
      <w:proofErr w:type="spellEnd"/>
      <w:r w:rsidRPr="00B23CC2">
        <w:rPr>
          <w:lang w:val="nb-NO"/>
        </w:rPr>
        <w:t xml:space="preserve">, </w:t>
      </w:r>
      <w:proofErr w:type="spellStart"/>
      <w:r w:rsidRPr="00B23CC2">
        <w:rPr>
          <w:lang w:val="nb-NO"/>
        </w:rPr>
        <w:t>aVL</w:t>
      </w:r>
      <w:proofErr w:type="spellEnd"/>
      <w:r w:rsidRPr="00B23CC2">
        <w:rPr>
          <w:lang w:val="nb-NO"/>
        </w:rPr>
        <w:t xml:space="preserve"> og </w:t>
      </w:r>
      <w:proofErr w:type="spellStart"/>
      <w:r w:rsidRPr="00B23CC2">
        <w:rPr>
          <w:lang w:val="nb-NO"/>
        </w:rPr>
        <w:t>aVF</w:t>
      </w:r>
      <w:proofErr w:type="spellEnd"/>
      <w:r w:rsidRPr="00B23CC2">
        <w:rPr>
          <w:lang w:val="nb-NO"/>
        </w:rPr>
        <w:t xml:space="preserve">. Prekordialavledningene V1-V6 bruker den opprinnelige sentrale terminal. </w:t>
      </w:r>
    </w:p>
    <w:p w14:paraId="6FE5AF53" w14:textId="77777777" w:rsidR="002236DF" w:rsidRPr="00B23CC2" w:rsidRDefault="002236DF" w:rsidP="002236DF">
      <w:pPr>
        <w:pStyle w:val="Heading2"/>
        <w:rPr>
          <w:lang w:val="nb-NO"/>
        </w:rPr>
      </w:pPr>
      <w:r w:rsidRPr="00B23CC2">
        <w:rPr>
          <w:lang w:val="nb-NO"/>
        </w:rPr>
        <w:t xml:space="preserve">Moderne oppsett - </w:t>
      </w:r>
      <w:proofErr w:type="spellStart"/>
      <w:r w:rsidRPr="00B23CC2">
        <w:rPr>
          <w:lang w:val="nb-NO"/>
        </w:rPr>
        <w:t>Cabrera</w:t>
      </w:r>
      <w:proofErr w:type="spellEnd"/>
    </w:p>
    <w:p w14:paraId="5983E8AE" w14:textId="77777777" w:rsidR="002236DF" w:rsidRPr="00B23CC2" w:rsidRDefault="002236DF" w:rsidP="002236DF">
      <w:pPr>
        <w:pStyle w:val="NormalWeb"/>
        <w:rPr>
          <w:lang w:val="nb-NO"/>
        </w:rPr>
      </w:pPr>
      <w:r w:rsidRPr="00B23CC2">
        <w:rPr>
          <w:lang w:val="nb-NO"/>
        </w:rPr>
        <w:t xml:space="preserve">Når en ser på de 6 standard og unipolare frontalavledningene, er det én som skiller seg ut: </w:t>
      </w:r>
      <w:proofErr w:type="spellStart"/>
      <w:r w:rsidRPr="00B23CC2">
        <w:rPr>
          <w:lang w:val="nb-NO"/>
        </w:rPr>
        <w:t>aVR</w:t>
      </w:r>
      <w:proofErr w:type="spellEnd"/>
      <w:r w:rsidRPr="00B23CC2">
        <w:rPr>
          <w:lang w:val="nb-NO"/>
        </w:rPr>
        <w:t xml:space="preserve"> «ser hjertet» ovenfra, fra høyre skulder. Spanjolen </w:t>
      </w:r>
      <w:proofErr w:type="spellStart"/>
      <w:r w:rsidRPr="00B23CC2">
        <w:rPr>
          <w:lang w:val="nb-NO"/>
        </w:rPr>
        <w:t>Cabrera</w:t>
      </w:r>
      <w:proofErr w:type="spellEnd"/>
      <w:r w:rsidRPr="00B23CC2">
        <w:rPr>
          <w:lang w:val="nb-NO"/>
        </w:rPr>
        <w:t xml:space="preserve"> ko</w:t>
      </w:r>
      <w:r>
        <w:rPr>
          <w:lang w:val="nb-NO"/>
        </w:rPr>
        <w:t>b</w:t>
      </w:r>
      <w:r w:rsidRPr="00B23CC2">
        <w:rPr>
          <w:lang w:val="nb-NO"/>
        </w:rPr>
        <w:t xml:space="preserve">let derfor om polene på </w:t>
      </w:r>
      <w:proofErr w:type="spellStart"/>
      <w:r w:rsidRPr="00B23CC2">
        <w:rPr>
          <w:lang w:val="nb-NO"/>
        </w:rPr>
        <w:t>aVR</w:t>
      </w:r>
      <w:proofErr w:type="spellEnd"/>
      <w:r w:rsidRPr="00B23CC2">
        <w:rPr>
          <w:lang w:val="nb-NO"/>
        </w:rPr>
        <w:t xml:space="preserve"> til –</w:t>
      </w:r>
      <w:proofErr w:type="spellStart"/>
      <w:r w:rsidRPr="00B23CC2">
        <w:rPr>
          <w:lang w:val="nb-NO"/>
        </w:rPr>
        <w:t>aVR</w:t>
      </w:r>
      <w:proofErr w:type="spellEnd"/>
      <w:r w:rsidRPr="00B23CC2">
        <w:rPr>
          <w:lang w:val="nb-NO"/>
        </w:rPr>
        <w:t xml:space="preserve"> inni apparatet. Da kunne kanalene presenteres med 30° vinkelforskjell, fra -30° til 120°: </w:t>
      </w:r>
      <w:proofErr w:type="spellStart"/>
      <w:r w:rsidRPr="00B23CC2">
        <w:rPr>
          <w:lang w:val="nb-NO"/>
        </w:rPr>
        <w:t>aVL</w:t>
      </w:r>
      <w:proofErr w:type="spellEnd"/>
      <w:r w:rsidRPr="00B23CC2">
        <w:rPr>
          <w:lang w:val="nb-NO"/>
        </w:rPr>
        <w:t xml:space="preserve"> - I - -</w:t>
      </w:r>
      <w:proofErr w:type="spellStart"/>
      <w:r w:rsidRPr="00B23CC2">
        <w:rPr>
          <w:lang w:val="nb-NO"/>
        </w:rPr>
        <w:t>aVR</w:t>
      </w:r>
      <w:proofErr w:type="spellEnd"/>
      <w:r w:rsidRPr="00B23CC2">
        <w:rPr>
          <w:lang w:val="nb-NO"/>
        </w:rPr>
        <w:t xml:space="preserve"> – II – </w:t>
      </w:r>
      <w:proofErr w:type="spellStart"/>
      <w:r w:rsidRPr="00B23CC2">
        <w:rPr>
          <w:lang w:val="nb-NO"/>
        </w:rPr>
        <w:t>aVF</w:t>
      </w:r>
      <w:proofErr w:type="spellEnd"/>
      <w:r w:rsidRPr="00B23CC2">
        <w:rPr>
          <w:lang w:val="nb-NO"/>
        </w:rPr>
        <w:t xml:space="preserve"> – III. På samme måte som hver prekordialavledning V1-V6 ligner på, og er en mellomting mellom naboavledningene på hver side, vil frontalplanavledningene være ordnet slik i det moderne oppsettet. Det gjør det lettere å oppdage ev. feilko</w:t>
      </w:r>
      <w:r>
        <w:rPr>
          <w:lang w:val="nb-NO"/>
        </w:rPr>
        <w:t>b</w:t>
      </w:r>
      <w:r w:rsidRPr="00B23CC2">
        <w:rPr>
          <w:lang w:val="nb-NO"/>
        </w:rPr>
        <w:t xml:space="preserve">linger og beregne akser. </w:t>
      </w:r>
    </w:p>
    <w:p w14:paraId="348239D9" w14:textId="77777777" w:rsidR="002236DF" w:rsidRDefault="002236DF" w:rsidP="002236DF">
      <w:pPr>
        <w:pStyle w:val="NormalWeb"/>
      </w:pPr>
      <w:r w:rsidRPr="00B23CC2">
        <w:rPr>
          <w:lang w:val="nb-NO"/>
        </w:rPr>
        <w:t xml:space="preserve">De fleste norske sykehus bruker i dag </w:t>
      </w:r>
      <w:proofErr w:type="spellStart"/>
      <w:r w:rsidRPr="00B23CC2">
        <w:rPr>
          <w:lang w:val="nb-NO"/>
        </w:rPr>
        <w:t>Cabreras</w:t>
      </w:r>
      <w:proofErr w:type="spellEnd"/>
      <w:r w:rsidRPr="00B23CC2">
        <w:rPr>
          <w:lang w:val="nb-NO"/>
        </w:rPr>
        <w:t xml:space="preserve"> oppko</w:t>
      </w:r>
      <w:r>
        <w:rPr>
          <w:lang w:val="nb-NO"/>
        </w:rPr>
        <w:t>b</w:t>
      </w:r>
      <w:r w:rsidRPr="00B23CC2">
        <w:rPr>
          <w:lang w:val="nb-NO"/>
        </w:rPr>
        <w:t xml:space="preserve">ling og 50 mm/s som standard papirhastighet. Mange leverandører av EKG-apparater til allmennleger er imidlertid ikke oppmerksomme på fordelene ved det moderne oppsettet, så fortsatt forekommer gammel presentasjon med rekkefølgen I-II-III og </w:t>
      </w:r>
      <w:proofErr w:type="spellStart"/>
      <w:r w:rsidRPr="00B23CC2">
        <w:rPr>
          <w:lang w:val="nb-NO"/>
        </w:rPr>
        <w:t>aVR</w:t>
      </w:r>
      <w:proofErr w:type="spellEnd"/>
      <w:r w:rsidRPr="00B23CC2">
        <w:rPr>
          <w:lang w:val="nb-NO"/>
        </w:rPr>
        <w:t xml:space="preserve">, </w:t>
      </w:r>
      <w:proofErr w:type="spellStart"/>
      <w:r w:rsidRPr="00B23CC2">
        <w:rPr>
          <w:lang w:val="nb-NO"/>
        </w:rPr>
        <w:t>aVL</w:t>
      </w:r>
      <w:proofErr w:type="spellEnd"/>
      <w:r w:rsidRPr="00B23CC2">
        <w:rPr>
          <w:lang w:val="nb-NO"/>
        </w:rPr>
        <w:t xml:space="preserve"> og </w:t>
      </w:r>
      <w:proofErr w:type="spellStart"/>
      <w:r w:rsidRPr="00B23CC2">
        <w:rPr>
          <w:lang w:val="nb-NO"/>
        </w:rPr>
        <w:t>aVF</w:t>
      </w:r>
      <w:proofErr w:type="spellEnd"/>
      <w:r w:rsidRPr="00B23CC2">
        <w:rPr>
          <w:lang w:val="nb-NO"/>
        </w:rPr>
        <w:t xml:space="preserve">. </w:t>
      </w:r>
      <w:proofErr w:type="spellStart"/>
      <w:r>
        <w:t>Heldigvis</w:t>
      </w:r>
      <w:proofErr w:type="spellEnd"/>
      <w:r>
        <w:t xml:space="preserve"> er det </w:t>
      </w:r>
      <w:proofErr w:type="spellStart"/>
      <w:r>
        <w:t>lett</w:t>
      </w:r>
      <w:proofErr w:type="spellEnd"/>
      <w:r>
        <w:t xml:space="preserve"> å </w:t>
      </w:r>
      <w:proofErr w:type="spellStart"/>
      <w:r>
        <w:t>stille</w:t>
      </w:r>
      <w:proofErr w:type="spellEnd"/>
      <w:r>
        <w:t xml:space="preserve"> om </w:t>
      </w:r>
      <w:proofErr w:type="spellStart"/>
      <w:r>
        <w:t>apparatene</w:t>
      </w:r>
      <w:proofErr w:type="spellEnd"/>
      <w:r>
        <w:t xml:space="preserve">. </w:t>
      </w:r>
    </w:p>
    <w:p w14:paraId="02F1FD1F" w14:textId="77777777" w:rsidR="002236DF" w:rsidRDefault="002236DF" w:rsidP="002236DF">
      <w:pPr>
        <w:pStyle w:val="NormalWeb"/>
      </w:pPr>
      <w:r>
        <w:rPr>
          <w:noProof/>
        </w:rPr>
        <w:drawing>
          <wp:inline distT="0" distB="0" distL="0" distR="0" wp14:anchorId="6C14358E" wp14:editId="5E578125">
            <wp:extent cx="3746665" cy="1842110"/>
            <wp:effectExtent l="0" t="0" r="6350" b="635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58146" cy="1847755"/>
                    </a:xfrm>
                    <a:prstGeom prst="rect">
                      <a:avLst/>
                    </a:prstGeom>
                    <a:noFill/>
                    <a:ln>
                      <a:noFill/>
                    </a:ln>
                  </pic:spPr>
                </pic:pic>
              </a:graphicData>
            </a:graphic>
          </wp:inline>
        </w:drawing>
      </w:r>
    </w:p>
    <w:p w14:paraId="18884616" w14:textId="77777777" w:rsidR="002236DF" w:rsidRPr="00B23CC2" w:rsidRDefault="002236DF" w:rsidP="002236DF">
      <w:pPr>
        <w:pStyle w:val="Heading2"/>
        <w:rPr>
          <w:lang w:val="nb-NO"/>
        </w:rPr>
      </w:pPr>
      <w:r w:rsidRPr="00B23CC2">
        <w:rPr>
          <w:lang w:val="nb-NO"/>
        </w:rPr>
        <w:t>Akseberegning</w:t>
      </w:r>
    </w:p>
    <w:p w14:paraId="3EF579D5" w14:textId="77777777" w:rsidR="002236DF" w:rsidRPr="00B23CC2" w:rsidRDefault="002236DF" w:rsidP="002236DF">
      <w:pPr>
        <w:pStyle w:val="NormalWeb"/>
        <w:rPr>
          <w:lang w:val="nb-NO"/>
        </w:rPr>
      </w:pPr>
      <w:r w:rsidRPr="00B23CC2">
        <w:rPr>
          <w:lang w:val="nb-NO"/>
        </w:rPr>
        <w:t xml:space="preserve">De 12 EKG-avledningene "ser" hjertet fra ulike vinkler og i to plan: </w:t>
      </w:r>
    </w:p>
    <w:p w14:paraId="6A4FC7ED" w14:textId="77777777" w:rsidR="002236DF" w:rsidRPr="00B23CC2" w:rsidRDefault="002236DF" w:rsidP="002236DF">
      <w:pPr>
        <w:numPr>
          <w:ilvl w:val="0"/>
          <w:numId w:val="43"/>
        </w:numPr>
        <w:spacing w:before="100" w:beforeAutospacing="1" w:after="100" w:afterAutospacing="1" w:line="240" w:lineRule="auto"/>
        <w:rPr>
          <w:lang w:val="nb-NO"/>
        </w:rPr>
      </w:pPr>
      <w:r w:rsidRPr="00B23CC2">
        <w:rPr>
          <w:lang w:val="nb-NO"/>
        </w:rPr>
        <w:t xml:space="preserve">Frontalplanet viser </w:t>
      </w:r>
      <w:proofErr w:type="spellStart"/>
      <w:r w:rsidRPr="00B23CC2">
        <w:rPr>
          <w:lang w:val="nb-NO"/>
        </w:rPr>
        <w:t>aVL</w:t>
      </w:r>
      <w:proofErr w:type="spellEnd"/>
      <w:r w:rsidRPr="00B23CC2">
        <w:rPr>
          <w:lang w:val="nb-NO"/>
        </w:rPr>
        <w:t>, I, -</w:t>
      </w:r>
      <w:proofErr w:type="spellStart"/>
      <w:r w:rsidRPr="00B23CC2">
        <w:rPr>
          <w:lang w:val="nb-NO"/>
        </w:rPr>
        <w:t>aVR</w:t>
      </w:r>
      <w:proofErr w:type="spellEnd"/>
      <w:r w:rsidRPr="00B23CC2">
        <w:rPr>
          <w:lang w:val="nb-NO"/>
        </w:rPr>
        <w:t xml:space="preserve">, II, </w:t>
      </w:r>
      <w:proofErr w:type="spellStart"/>
      <w:r w:rsidRPr="00B23CC2">
        <w:rPr>
          <w:lang w:val="nb-NO"/>
        </w:rPr>
        <w:t>aVF</w:t>
      </w:r>
      <w:proofErr w:type="spellEnd"/>
      <w:r w:rsidRPr="00B23CC2">
        <w:rPr>
          <w:lang w:val="nb-NO"/>
        </w:rPr>
        <w:t xml:space="preserve"> og III, med 30 graders mellomrom </w:t>
      </w:r>
    </w:p>
    <w:p w14:paraId="11B5D05A" w14:textId="77777777" w:rsidR="002236DF" w:rsidRDefault="002236DF" w:rsidP="002236DF">
      <w:pPr>
        <w:numPr>
          <w:ilvl w:val="0"/>
          <w:numId w:val="43"/>
        </w:numPr>
        <w:spacing w:before="100" w:beforeAutospacing="1" w:after="100" w:afterAutospacing="1" w:line="240" w:lineRule="auto"/>
      </w:pPr>
      <w:proofErr w:type="spellStart"/>
      <w:r>
        <w:t>Horisontalplanet</w:t>
      </w:r>
      <w:proofErr w:type="spellEnd"/>
      <w:r>
        <w:t xml:space="preserve"> </w:t>
      </w:r>
      <w:proofErr w:type="spellStart"/>
      <w:r>
        <w:t>viser</w:t>
      </w:r>
      <w:proofErr w:type="spellEnd"/>
      <w:r>
        <w:t xml:space="preserve"> V1-V6 </w:t>
      </w:r>
    </w:p>
    <w:p w14:paraId="0706CCD6" w14:textId="77777777" w:rsidR="002236DF" w:rsidRDefault="002236DF" w:rsidP="002236DF">
      <w:pPr>
        <w:numPr>
          <w:ilvl w:val="0"/>
          <w:numId w:val="43"/>
        </w:numPr>
        <w:spacing w:before="100" w:beforeAutospacing="1" w:after="100" w:afterAutospacing="1" w:line="240" w:lineRule="auto"/>
      </w:pPr>
      <w:proofErr w:type="spellStart"/>
      <w:r>
        <w:t>Hjertet</w:t>
      </w:r>
      <w:proofErr w:type="spellEnd"/>
      <w:r>
        <w:t xml:space="preserve"> sett </w:t>
      </w:r>
    </w:p>
    <w:p w14:paraId="2AECF3CD" w14:textId="77777777" w:rsidR="002236DF" w:rsidRDefault="002236DF" w:rsidP="002236DF">
      <w:pPr>
        <w:numPr>
          <w:ilvl w:val="1"/>
          <w:numId w:val="43"/>
        </w:numPr>
        <w:spacing w:before="100" w:beforeAutospacing="1" w:after="100" w:afterAutospacing="1" w:line="240" w:lineRule="auto"/>
      </w:pPr>
      <w:proofErr w:type="spellStart"/>
      <w:r>
        <w:t>Ovenfra</w:t>
      </w:r>
      <w:proofErr w:type="spellEnd"/>
      <w:r>
        <w:t xml:space="preserve">: </w:t>
      </w:r>
      <w:proofErr w:type="spellStart"/>
      <w:r>
        <w:t>aVL</w:t>
      </w:r>
      <w:proofErr w:type="spellEnd"/>
      <w:r>
        <w:t xml:space="preserve">, I </w:t>
      </w:r>
    </w:p>
    <w:p w14:paraId="5F51D2F1" w14:textId="77777777" w:rsidR="002236DF" w:rsidRDefault="002236DF" w:rsidP="002236DF">
      <w:pPr>
        <w:numPr>
          <w:ilvl w:val="1"/>
          <w:numId w:val="43"/>
        </w:numPr>
        <w:spacing w:before="100" w:beforeAutospacing="1" w:after="100" w:afterAutospacing="1" w:line="240" w:lineRule="auto"/>
      </w:pPr>
      <w:proofErr w:type="spellStart"/>
      <w:r>
        <w:t>Forfra</w:t>
      </w:r>
      <w:proofErr w:type="spellEnd"/>
      <w:r>
        <w:t xml:space="preserve">: I, V1-V6 </w:t>
      </w:r>
    </w:p>
    <w:p w14:paraId="61164EBA" w14:textId="77777777" w:rsidR="002236DF" w:rsidRDefault="002236DF" w:rsidP="002236DF">
      <w:pPr>
        <w:numPr>
          <w:ilvl w:val="1"/>
          <w:numId w:val="43"/>
        </w:numPr>
        <w:spacing w:before="100" w:beforeAutospacing="1" w:after="100" w:afterAutospacing="1" w:line="240" w:lineRule="auto"/>
      </w:pPr>
      <w:proofErr w:type="spellStart"/>
      <w:r>
        <w:t>Nedenfra</w:t>
      </w:r>
      <w:proofErr w:type="spellEnd"/>
      <w:r>
        <w:t xml:space="preserve">: II, </w:t>
      </w:r>
      <w:proofErr w:type="spellStart"/>
      <w:r>
        <w:t>aVF</w:t>
      </w:r>
      <w:proofErr w:type="spellEnd"/>
      <w:r>
        <w:t xml:space="preserve">, III </w:t>
      </w:r>
    </w:p>
    <w:p w14:paraId="2FD713FB" w14:textId="77777777" w:rsidR="002236DF" w:rsidRDefault="002236DF" w:rsidP="002236DF">
      <w:pPr>
        <w:numPr>
          <w:ilvl w:val="1"/>
          <w:numId w:val="43"/>
        </w:numPr>
        <w:spacing w:before="100" w:beforeAutospacing="1" w:after="100" w:afterAutospacing="1" w:line="240" w:lineRule="auto"/>
      </w:pPr>
      <w:proofErr w:type="spellStart"/>
      <w:r>
        <w:t>Anteroseptalt</w:t>
      </w:r>
      <w:proofErr w:type="spellEnd"/>
      <w:r>
        <w:t xml:space="preserve">: V1-V3, I </w:t>
      </w:r>
    </w:p>
    <w:p w14:paraId="692658ED" w14:textId="77777777" w:rsidR="002236DF" w:rsidRPr="00B23CC2" w:rsidRDefault="002236DF" w:rsidP="002236DF">
      <w:pPr>
        <w:numPr>
          <w:ilvl w:val="1"/>
          <w:numId w:val="43"/>
        </w:numPr>
        <w:spacing w:before="100" w:beforeAutospacing="1" w:after="100" w:afterAutospacing="1" w:line="240" w:lineRule="auto"/>
        <w:rPr>
          <w:lang w:val="nb-NO"/>
        </w:rPr>
      </w:pPr>
      <w:proofErr w:type="spellStart"/>
      <w:r w:rsidRPr="00B23CC2">
        <w:rPr>
          <w:lang w:val="nb-NO"/>
        </w:rPr>
        <w:t>Anterolateralt</w:t>
      </w:r>
      <w:proofErr w:type="spellEnd"/>
      <w:r w:rsidRPr="00B23CC2">
        <w:rPr>
          <w:lang w:val="nb-NO"/>
        </w:rPr>
        <w:t xml:space="preserve">: </w:t>
      </w:r>
      <w:proofErr w:type="spellStart"/>
      <w:r w:rsidRPr="00B23CC2">
        <w:rPr>
          <w:lang w:val="nb-NO"/>
        </w:rPr>
        <w:t>aVL</w:t>
      </w:r>
      <w:proofErr w:type="spellEnd"/>
      <w:r w:rsidRPr="00B23CC2">
        <w:rPr>
          <w:lang w:val="nb-NO"/>
        </w:rPr>
        <w:t>, I, V5-V6, -</w:t>
      </w:r>
      <w:proofErr w:type="spellStart"/>
      <w:r w:rsidRPr="00B23CC2">
        <w:rPr>
          <w:lang w:val="nb-NO"/>
        </w:rPr>
        <w:t>aVR</w:t>
      </w:r>
      <w:proofErr w:type="spellEnd"/>
      <w:r w:rsidRPr="00B23CC2">
        <w:rPr>
          <w:lang w:val="nb-NO"/>
        </w:rPr>
        <w:t xml:space="preserve"> </w:t>
      </w:r>
    </w:p>
    <w:p w14:paraId="7F2E66A4" w14:textId="77777777" w:rsidR="002236DF" w:rsidRDefault="002236DF" w:rsidP="002236DF">
      <w:pPr>
        <w:numPr>
          <w:ilvl w:val="1"/>
          <w:numId w:val="43"/>
        </w:numPr>
        <w:spacing w:before="100" w:beforeAutospacing="1" w:after="100" w:afterAutospacing="1" w:line="240" w:lineRule="auto"/>
      </w:pPr>
      <w:proofErr w:type="spellStart"/>
      <w:r>
        <w:t>Høyre</w:t>
      </w:r>
      <w:proofErr w:type="spellEnd"/>
      <w:r>
        <w:t xml:space="preserve"> side: V1 </w:t>
      </w:r>
    </w:p>
    <w:p w14:paraId="3224AD05" w14:textId="77777777" w:rsidR="002236DF" w:rsidRDefault="002236DF" w:rsidP="002236DF">
      <w:pPr>
        <w:numPr>
          <w:ilvl w:val="1"/>
          <w:numId w:val="43"/>
        </w:numPr>
        <w:spacing w:before="100" w:beforeAutospacing="1" w:after="100" w:afterAutospacing="1" w:line="240" w:lineRule="auto"/>
      </w:pPr>
      <w:r>
        <w:t xml:space="preserve">Fra </w:t>
      </w:r>
      <w:proofErr w:type="spellStart"/>
      <w:r>
        <w:t>hjertets</w:t>
      </w:r>
      <w:proofErr w:type="spellEnd"/>
      <w:r>
        <w:t xml:space="preserve"> </w:t>
      </w:r>
      <w:proofErr w:type="spellStart"/>
      <w:r>
        <w:t>innside</w:t>
      </w:r>
      <w:proofErr w:type="spellEnd"/>
      <w:r>
        <w:t xml:space="preserve">: </w:t>
      </w:r>
      <w:proofErr w:type="spellStart"/>
      <w:r>
        <w:t>aVR</w:t>
      </w:r>
      <w:proofErr w:type="spellEnd"/>
      <w:r>
        <w:t xml:space="preserve"> </w:t>
      </w:r>
    </w:p>
    <w:p w14:paraId="440E7401" w14:textId="77777777" w:rsidR="002236DF" w:rsidRDefault="002236DF" w:rsidP="002236DF">
      <w:pPr>
        <w:pStyle w:val="NormalWeb"/>
      </w:pPr>
      <w:r>
        <w:rPr>
          <w:noProof/>
        </w:rPr>
        <w:drawing>
          <wp:inline distT="0" distB="0" distL="0" distR="0" wp14:anchorId="5E024C52" wp14:editId="1936C480">
            <wp:extent cx="3811979" cy="2157271"/>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19246" cy="2161383"/>
                    </a:xfrm>
                    <a:prstGeom prst="rect">
                      <a:avLst/>
                    </a:prstGeom>
                    <a:noFill/>
                    <a:ln>
                      <a:noFill/>
                    </a:ln>
                  </pic:spPr>
                </pic:pic>
              </a:graphicData>
            </a:graphic>
          </wp:inline>
        </w:drawing>
      </w:r>
    </w:p>
    <w:p w14:paraId="7985265F" w14:textId="77777777" w:rsidR="002236DF" w:rsidRDefault="002236DF" w:rsidP="002236DF">
      <w:pPr>
        <w:pStyle w:val="NormalWeb"/>
      </w:pPr>
      <w:r>
        <w:rPr>
          <w:noProof/>
        </w:rPr>
        <w:drawing>
          <wp:inline distT="0" distB="0" distL="0" distR="0" wp14:anchorId="651D2CC1" wp14:editId="2B4AC22E">
            <wp:extent cx="3833099" cy="2167585"/>
            <wp:effectExtent l="0" t="0" r="0" b="444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45773" cy="2174752"/>
                    </a:xfrm>
                    <a:prstGeom prst="rect">
                      <a:avLst/>
                    </a:prstGeom>
                    <a:noFill/>
                    <a:ln>
                      <a:noFill/>
                    </a:ln>
                  </pic:spPr>
                </pic:pic>
              </a:graphicData>
            </a:graphic>
          </wp:inline>
        </w:drawing>
      </w:r>
    </w:p>
    <w:p w14:paraId="041E0CD1" w14:textId="77777777" w:rsidR="002236DF" w:rsidRDefault="002236DF" w:rsidP="002236DF">
      <w:pPr>
        <w:pStyle w:val="Heading3"/>
      </w:pPr>
      <w:r>
        <w:t xml:space="preserve">Den </w:t>
      </w:r>
      <w:proofErr w:type="spellStart"/>
      <w:r>
        <w:t>enkleste</w:t>
      </w:r>
      <w:proofErr w:type="spellEnd"/>
      <w:r>
        <w:t xml:space="preserve"> </w:t>
      </w:r>
      <w:proofErr w:type="spellStart"/>
      <w:r>
        <w:t>metoden</w:t>
      </w:r>
      <w:proofErr w:type="spellEnd"/>
    </w:p>
    <w:p w14:paraId="0FDE5C9C" w14:textId="77777777" w:rsidR="002236DF" w:rsidRPr="00B23CC2" w:rsidRDefault="002236DF" w:rsidP="002236DF">
      <w:pPr>
        <w:numPr>
          <w:ilvl w:val="0"/>
          <w:numId w:val="44"/>
        </w:numPr>
        <w:spacing w:before="100" w:beforeAutospacing="1" w:after="100" w:afterAutospacing="1" w:line="240" w:lineRule="auto"/>
        <w:rPr>
          <w:lang w:val="nb-NO"/>
        </w:rPr>
      </w:pPr>
      <w:r w:rsidRPr="00B23CC2">
        <w:rPr>
          <w:lang w:val="nb-NO"/>
        </w:rPr>
        <w:t xml:space="preserve">Aksen </w:t>
      </w:r>
      <w:proofErr w:type="spellStart"/>
      <w:r w:rsidRPr="00B23CC2">
        <w:rPr>
          <w:lang w:val="nb-NO"/>
        </w:rPr>
        <w:t>grovbestemmes</w:t>
      </w:r>
      <w:proofErr w:type="spellEnd"/>
      <w:r w:rsidRPr="00B23CC2">
        <w:rPr>
          <w:lang w:val="nb-NO"/>
        </w:rPr>
        <w:t xml:space="preserve"> av det største utslaget (t.h.: II, dvs</w:t>
      </w:r>
      <w:r>
        <w:rPr>
          <w:lang w:val="nb-NO"/>
        </w:rPr>
        <w:t>.</w:t>
      </w:r>
      <w:r w:rsidRPr="00B23CC2">
        <w:rPr>
          <w:lang w:val="nb-NO"/>
        </w:rPr>
        <w:t xml:space="preserve"> 60°) </w:t>
      </w:r>
    </w:p>
    <w:p w14:paraId="6093865D" w14:textId="77777777" w:rsidR="002236DF" w:rsidRPr="00B23CC2" w:rsidRDefault="002236DF" w:rsidP="002236DF">
      <w:pPr>
        <w:numPr>
          <w:ilvl w:val="0"/>
          <w:numId w:val="44"/>
        </w:numPr>
        <w:spacing w:before="100" w:beforeAutospacing="1" w:after="100" w:afterAutospacing="1" w:line="240" w:lineRule="auto"/>
        <w:rPr>
          <w:lang w:val="nb-NO"/>
        </w:rPr>
      </w:pPr>
      <w:r w:rsidRPr="00B23CC2">
        <w:rPr>
          <w:lang w:val="nb-NO"/>
        </w:rPr>
        <w:t>Hvilken nabo (-</w:t>
      </w:r>
      <w:proofErr w:type="spellStart"/>
      <w:r w:rsidRPr="00B23CC2">
        <w:rPr>
          <w:lang w:val="nb-NO"/>
        </w:rPr>
        <w:t>aVR</w:t>
      </w:r>
      <w:proofErr w:type="spellEnd"/>
      <w:r w:rsidRPr="00B23CC2">
        <w:rPr>
          <w:lang w:val="nb-NO"/>
        </w:rPr>
        <w:t xml:space="preserve"> eller </w:t>
      </w:r>
      <w:proofErr w:type="spellStart"/>
      <w:r w:rsidRPr="00B23CC2">
        <w:rPr>
          <w:lang w:val="nb-NO"/>
        </w:rPr>
        <w:t>aVF</w:t>
      </w:r>
      <w:proofErr w:type="spellEnd"/>
      <w:r w:rsidRPr="00B23CC2">
        <w:rPr>
          <w:lang w:val="nb-NO"/>
        </w:rPr>
        <w:t xml:space="preserve">) er størst? Her er det </w:t>
      </w:r>
      <w:proofErr w:type="spellStart"/>
      <w:r w:rsidRPr="00B23CC2">
        <w:rPr>
          <w:lang w:val="nb-NO"/>
        </w:rPr>
        <w:t>aVF</w:t>
      </w:r>
      <w:proofErr w:type="spellEnd"/>
      <w:r w:rsidRPr="00B23CC2">
        <w:rPr>
          <w:lang w:val="nb-NO"/>
        </w:rPr>
        <w:t>, dvs</w:t>
      </w:r>
      <w:r>
        <w:rPr>
          <w:lang w:val="nb-NO"/>
        </w:rPr>
        <w:t>.</w:t>
      </w:r>
      <w:r w:rsidRPr="00B23CC2">
        <w:rPr>
          <w:lang w:val="nb-NO"/>
        </w:rPr>
        <w:t xml:space="preserve"> aksen dras mot 90° og anslås til 75° </w:t>
      </w:r>
    </w:p>
    <w:p w14:paraId="169698BF" w14:textId="77777777" w:rsidR="002236DF" w:rsidRDefault="002236DF" w:rsidP="002236DF">
      <w:pPr>
        <w:pStyle w:val="NormalWeb"/>
      </w:pPr>
      <w:r>
        <w:rPr>
          <w:noProof/>
        </w:rPr>
        <w:drawing>
          <wp:inline distT="0" distB="0" distL="0" distR="0" wp14:anchorId="6E081EEC" wp14:editId="48973720">
            <wp:extent cx="3702475" cy="2232561"/>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09140" cy="2236580"/>
                    </a:xfrm>
                    <a:prstGeom prst="rect">
                      <a:avLst/>
                    </a:prstGeom>
                    <a:noFill/>
                    <a:ln>
                      <a:noFill/>
                    </a:ln>
                  </pic:spPr>
                </pic:pic>
              </a:graphicData>
            </a:graphic>
          </wp:inline>
        </w:drawing>
      </w:r>
    </w:p>
    <w:p w14:paraId="2A6E8DA3" w14:textId="77777777" w:rsidR="002236DF" w:rsidRPr="00B23CC2" w:rsidRDefault="002236DF" w:rsidP="002236DF">
      <w:pPr>
        <w:pStyle w:val="Heading3"/>
        <w:rPr>
          <w:lang w:val="nb-NO"/>
        </w:rPr>
      </w:pPr>
      <w:r w:rsidRPr="00B23CC2">
        <w:rPr>
          <w:lang w:val="nb-NO"/>
        </w:rPr>
        <w:t>Alternativ metode</w:t>
      </w:r>
    </w:p>
    <w:p w14:paraId="6E3C6D2B" w14:textId="77777777" w:rsidR="002236DF" w:rsidRPr="00B23CC2" w:rsidRDefault="002236DF" w:rsidP="002236DF">
      <w:pPr>
        <w:pStyle w:val="NormalWeb"/>
        <w:rPr>
          <w:lang w:val="nb-NO"/>
        </w:rPr>
      </w:pPr>
      <w:r w:rsidRPr="00B23CC2">
        <w:rPr>
          <w:lang w:val="nb-NO"/>
        </w:rPr>
        <w:t xml:space="preserve">En kan også starte med en avledning som er vinkelrett på aksen (flat, eller like store positive som negative utslag). </w:t>
      </w:r>
    </w:p>
    <w:p w14:paraId="1F350B5A" w14:textId="77777777" w:rsidR="002236DF" w:rsidRPr="00B23CC2" w:rsidRDefault="002236DF" w:rsidP="002236DF">
      <w:pPr>
        <w:pStyle w:val="NormalWeb"/>
        <w:rPr>
          <w:lang w:val="nb-NO"/>
        </w:rPr>
      </w:pPr>
      <w:r w:rsidRPr="00B23CC2">
        <w:rPr>
          <w:lang w:val="nb-NO"/>
        </w:rPr>
        <w:t>Her er det avledning I som er nærmest det isoelektriske. Da er aksen enten ca</w:t>
      </w:r>
      <w:r>
        <w:rPr>
          <w:lang w:val="nb-NO"/>
        </w:rPr>
        <w:t>.</w:t>
      </w:r>
      <w:r w:rsidRPr="00B23CC2">
        <w:rPr>
          <w:lang w:val="nb-NO"/>
        </w:rPr>
        <w:t xml:space="preserve"> 90° (ned) eller -90° (opp). Vi ser så på </w:t>
      </w:r>
      <w:proofErr w:type="spellStart"/>
      <w:r w:rsidRPr="00B23CC2">
        <w:rPr>
          <w:lang w:val="nb-NO"/>
        </w:rPr>
        <w:t>aVF</w:t>
      </w:r>
      <w:proofErr w:type="spellEnd"/>
      <w:r w:rsidRPr="00B23CC2">
        <w:rPr>
          <w:lang w:val="nb-NO"/>
        </w:rPr>
        <w:t>, som er positiv, dvs</w:t>
      </w:r>
      <w:r>
        <w:rPr>
          <w:lang w:val="nb-NO"/>
        </w:rPr>
        <w:t>.</w:t>
      </w:r>
      <w:r w:rsidRPr="00B23CC2">
        <w:rPr>
          <w:lang w:val="nb-NO"/>
        </w:rPr>
        <w:t xml:space="preserve"> aksen må være nedad. Justerer vi så for naboavledningene (</w:t>
      </w:r>
      <w:proofErr w:type="spellStart"/>
      <w:r w:rsidRPr="00B23CC2">
        <w:rPr>
          <w:lang w:val="nb-NO"/>
        </w:rPr>
        <w:t>aVL</w:t>
      </w:r>
      <w:proofErr w:type="spellEnd"/>
      <w:r w:rsidRPr="00B23CC2">
        <w:rPr>
          <w:lang w:val="nb-NO"/>
        </w:rPr>
        <w:t xml:space="preserve"> er litt nærmere isoelektrisk enn –</w:t>
      </w:r>
      <w:proofErr w:type="spellStart"/>
      <w:r w:rsidRPr="00B23CC2">
        <w:rPr>
          <w:lang w:val="nb-NO"/>
        </w:rPr>
        <w:t>aVR</w:t>
      </w:r>
      <w:proofErr w:type="spellEnd"/>
      <w:r w:rsidRPr="00B23CC2">
        <w:rPr>
          <w:lang w:val="nb-NO"/>
        </w:rPr>
        <w:t xml:space="preserve">), kommer vi igjen til 75°. </w:t>
      </w:r>
    </w:p>
    <w:p w14:paraId="51013191" w14:textId="77777777" w:rsidR="002236DF" w:rsidRDefault="002236DF" w:rsidP="002236DF">
      <w:pPr>
        <w:pStyle w:val="NormalWeb"/>
      </w:pPr>
      <w:r>
        <w:rPr>
          <w:noProof/>
        </w:rPr>
        <w:drawing>
          <wp:inline distT="0" distB="0" distL="0" distR="0" wp14:anchorId="6C2A95F9" wp14:editId="38C85902">
            <wp:extent cx="3835730" cy="2439541"/>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38550" cy="2441334"/>
                    </a:xfrm>
                    <a:prstGeom prst="rect">
                      <a:avLst/>
                    </a:prstGeom>
                    <a:noFill/>
                    <a:ln>
                      <a:noFill/>
                    </a:ln>
                  </pic:spPr>
                </pic:pic>
              </a:graphicData>
            </a:graphic>
          </wp:inline>
        </w:drawing>
      </w:r>
    </w:p>
    <w:p w14:paraId="35D77885" w14:textId="77777777" w:rsidR="002236DF" w:rsidRDefault="002236DF" w:rsidP="002236DF">
      <w:pPr>
        <w:pStyle w:val="Heading3"/>
      </w:pPr>
      <w:proofErr w:type="spellStart"/>
      <w:r>
        <w:t>Prekordialavledningene</w:t>
      </w:r>
      <w:proofErr w:type="spellEnd"/>
      <w:r>
        <w:t xml:space="preserve"> V1 - V6</w:t>
      </w:r>
    </w:p>
    <w:p w14:paraId="26374EEC" w14:textId="77777777" w:rsidR="002236DF" w:rsidRDefault="002236DF" w:rsidP="002236DF">
      <w:pPr>
        <w:pStyle w:val="NormalWeb"/>
      </w:pPr>
      <w:r>
        <w:rPr>
          <w:noProof/>
        </w:rPr>
        <w:drawing>
          <wp:inline distT="0" distB="0" distL="0" distR="0" wp14:anchorId="790B7CC3" wp14:editId="48BE3947">
            <wp:extent cx="2008297" cy="213755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12549" cy="2142084"/>
                    </a:xfrm>
                    <a:prstGeom prst="rect">
                      <a:avLst/>
                    </a:prstGeom>
                    <a:noFill/>
                    <a:ln>
                      <a:noFill/>
                    </a:ln>
                  </pic:spPr>
                </pic:pic>
              </a:graphicData>
            </a:graphic>
          </wp:inline>
        </w:drawing>
      </w:r>
    </w:p>
    <w:p w14:paraId="32DB8DF3" w14:textId="77777777" w:rsidR="002236DF" w:rsidRPr="00B23CC2" w:rsidRDefault="002236DF" w:rsidP="002236DF">
      <w:pPr>
        <w:pStyle w:val="NormalWeb"/>
        <w:rPr>
          <w:lang w:val="nb-NO"/>
        </w:rPr>
      </w:pPr>
      <w:r w:rsidRPr="00B23CC2">
        <w:rPr>
          <w:lang w:val="nb-NO"/>
        </w:rPr>
        <w:t xml:space="preserve">V1-V6 plasseres i interkostalrom på en rekke fra høyre side av sternum (høyre hjertekammer) til venstre aksille (venstre hjertekammer), og avspeiler hjertets horisontalplan. Fordi høyre hjertekammer er tynnvegget og venstre vegg tykk, vil </w:t>
      </w:r>
      <w:proofErr w:type="spellStart"/>
      <w:r w:rsidRPr="00B23CC2">
        <w:rPr>
          <w:lang w:val="nb-NO"/>
        </w:rPr>
        <w:t>hovedutslaget</w:t>
      </w:r>
      <w:proofErr w:type="spellEnd"/>
      <w:r w:rsidRPr="00B23CC2">
        <w:rPr>
          <w:lang w:val="nb-NO"/>
        </w:rPr>
        <w:t xml:space="preserve"> gå vekk fra V1 (</w:t>
      </w:r>
      <w:proofErr w:type="spellStart"/>
      <w:r w:rsidRPr="00B23CC2">
        <w:rPr>
          <w:lang w:val="nb-NO"/>
        </w:rPr>
        <w:t>rS</w:t>
      </w:r>
      <w:proofErr w:type="spellEnd"/>
      <w:r w:rsidRPr="00B23CC2">
        <w:rPr>
          <w:lang w:val="nb-NO"/>
        </w:rPr>
        <w:t>) og øke gradvis til største i V5-V6 (</w:t>
      </w:r>
      <w:proofErr w:type="spellStart"/>
      <w:r w:rsidRPr="00B23CC2">
        <w:rPr>
          <w:lang w:val="nb-NO"/>
        </w:rPr>
        <w:t>qR</w:t>
      </w:r>
      <w:proofErr w:type="spellEnd"/>
      <w:r w:rsidRPr="00B23CC2">
        <w:rPr>
          <w:lang w:val="nb-NO"/>
        </w:rPr>
        <w:t xml:space="preserve">): det normale kalles jevn R-progresjon. R-takkene viser elektriske krefter som er rettet forover, mens S-takkene viser bakoverrettede krefter. </w:t>
      </w:r>
    </w:p>
    <w:p w14:paraId="2BE1716E" w14:textId="77777777" w:rsidR="002236DF" w:rsidRPr="00B23CC2" w:rsidRDefault="002236DF" w:rsidP="002236DF">
      <w:pPr>
        <w:pStyle w:val="NormalWeb"/>
        <w:rPr>
          <w:lang w:val="nb-NO"/>
        </w:rPr>
      </w:pPr>
      <w:r w:rsidRPr="00B23CC2">
        <w:rPr>
          <w:lang w:val="nb-NO"/>
        </w:rPr>
        <w:t xml:space="preserve">V1 og V2 er som regel preget av høyre ventrikkel, mens V5 og V6 er venstrepreget. Overgangen når R&gt;S kalles transisjonssonen, og motsvarer noenlunde septums plass, som regel i V3-V4. Aksen beskrives som rotert </w:t>
      </w:r>
      <w:r w:rsidRPr="000E4C79">
        <w:rPr>
          <w:i/>
          <w:iCs/>
          <w:lang w:val="nb-NO"/>
        </w:rPr>
        <w:t>med klokken</w:t>
      </w:r>
      <w:r w:rsidRPr="00B23CC2">
        <w:rPr>
          <w:lang w:val="nb-NO"/>
        </w:rPr>
        <w:t xml:space="preserve"> (tenk deg at du ser på hjertet rett nedenfra) hvis overgangen er i V4-V6 (</w:t>
      </w:r>
      <w:proofErr w:type="spellStart"/>
      <w:r w:rsidRPr="00B23CC2">
        <w:rPr>
          <w:lang w:val="nb-NO"/>
        </w:rPr>
        <w:t>medursrotasjon</w:t>
      </w:r>
      <w:proofErr w:type="spellEnd"/>
      <w:r w:rsidRPr="00B23CC2">
        <w:rPr>
          <w:lang w:val="nb-NO"/>
        </w:rPr>
        <w:t xml:space="preserve">, </w:t>
      </w:r>
      <w:r>
        <w:rPr>
          <w:lang w:val="nb-NO"/>
        </w:rPr>
        <w:t>«</w:t>
      </w:r>
      <w:proofErr w:type="spellStart"/>
      <w:r w:rsidRPr="00B23CC2">
        <w:rPr>
          <w:lang w:val="nb-NO"/>
        </w:rPr>
        <w:t>clockwise</w:t>
      </w:r>
      <w:proofErr w:type="spellEnd"/>
      <w:r>
        <w:rPr>
          <w:lang w:val="nb-NO"/>
        </w:rPr>
        <w:t>»</w:t>
      </w:r>
      <w:r w:rsidRPr="00B23CC2">
        <w:rPr>
          <w:lang w:val="nb-NO"/>
        </w:rPr>
        <w:t xml:space="preserve">), og </w:t>
      </w:r>
      <w:proofErr w:type="spellStart"/>
      <w:r w:rsidRPr="000E4C79">
        <w:rPr>
          <w:i/>
          <w:iCs/>
          <w:lang w:val="nb-NO"/>
        </w:rPr>
        <w:t>motursrotert</w:t>
      </w:r>
      <w:proofErr w:type="spellEnd"/>
      <w:r w:rsidRPr="00B23CC2">
        <w:rPr>
          <w:lang w:val="nb-NO"/>
        </w:rPr>
        <w:t xml:space="preserve"> (</w:t>
      </w:r>
      <w:r>
        <w:rPr>
          <w:lang w:val="nb-NO"/>
        </w:rPr>
        <w:t>«</w:t>
      </w:r>
      <w:proofErr w:type="spellStart"/>
      <w:r w:rsidRPr="00B23CC2">
        <w:rPr>
          <w:lang w:val="nb-NO"/>
        </w:rPr>
        <w:t>counterclockwise</w:t>
      </w:r>
      <w:proofErr w:type="spellEnd"/>
      <w:r>
        <w:rPr>
          <w:lang w:val="nb-NO"/>
        </w:rPr>
        <w:t>»</w:t>
      </w:r>
      <w:r w:rsidRPr="00B23CC2">
        <w:rPr>
          <w:lang w:val="nb-NO"/>
        </w:rPr>
        <w:t xml:space="preserve">) hvis overgangen er allerede i V1-V2. </w:t>
      </w:r>
    </w:p>
    <w:p w14:paraId="02C94DC0" w14:textId="77777777" w:rsidR="002236DF" w:rsidRDefault="002236DF" w:rsidP="002236DF">
      <w:pPr>
        <w:pStyle w:val="NormalWeb"/>
      </w:pPr>
      <w:r>
        <w:rPr>
          <w:noProof/>
        </w:rPr>
        <w:drawing>
          <wp:inline distT="0" distB="0" distL="0" distR="0" wp14:anchorId="44A83D1F" wp14:editId="053DB06C">
            <wp:extent cx="4364355" cy="3331210"/>
            <wp:effectExtent l="0" t="0" r="0" b="254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64355" cy="3331210"/>
                    </a:xfrm>
                    <a:prstGeom prst="rect">
                      <a:avLst/>
                    </a:prstGeom>
                    <a:noFill/>
                    <a:ln>
                      <a:noFill/>
                    </a:ln>
                  </pic:spPr>
                </pic:pic>
              </a:graphicData>
            </a:graphic>
          </wp:inline>
        </w:drawing>
      </w:r>
    </w:p>
    <w:p w14:paraId="7FB8687B" w14:textId="77777777" w:rsidR="002236DF" w:rsidRDefault="002236DF" w:rsidP="002236DF">
      <w:pPr>
        <w:pStyle w:val="NormalWeb"/>
      </w:pPr>
      <w:r>
        <w:rPr>
          <w:noProof/>
        </w:rPr>
        <w:drawing>
          <wp:inline distT="0" distB="0" distL="0" distR="0" wp14:anchorId="2AA5D0C3" wp14:editId="3646A527">
            <wp:extent cx="3051958" cy="2695716"/>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57475" cy="2700589"/>
                    </a:xfrm>
                    <a:prstGeom prst="rect">
                      <a:avLst/>
                    </a:prstGeom>
                    <a:noFill/>
                    <a:ln>
                      <a:noFill/>
                    </a:ln>
                  </pic:spPr>
                </pic:pic>
              </a:graphicData>
            </a:graphic>
          </wp:inline>
        </w:drawing>
      </w:r>
    </w:p>
    <w:p w14:paraId="608D3D8E" w14:textId="77777777" w:rsidR="002236DF" w:rsidRPr="00B23CC2" w:rsidRDefault="002236DF" w:rsidP="002236DF">
      <w:pPr>
        <w:pStyle w:val="NormalWeb"/>
        <w:rPr>
          <w:lang w:val="nb-NO"/>
        </w:rPr>
      </w:pPr>
      <w:r w:rsidRPr="00B23CC2">
        <w:rPr>
          <w:lang w:val="nb-NO"/>
        </w:rPr>
        <w:t xml:space="preserve">De 12 kanalene i </w:t>
      </w:r>
      <w:proofErr w:type="gramStart"/>
      <w:r w:rsidRPr="00B23CC2">
        <w:rPr>
          <w:lang w:val="nb-NO"/>
        </w:rPr>
        <w:t>et vanlig hvile-EKG</w:t>
      </w:r>
      <w:proofErr w:type="gramEnd"/>
      <w:r w:rsidRPr="00B23CC2">
        <w:rPr>
          <w:lang w:val="nb-NO"/>
        </w:rPr>
        <w:t xml:space="preserve"> presenteres som regel slik at alle standardavledningene (fra armer og ben) vises på ett ark, i </w:t>
      </w:r>
      <w:proofErr w:type="spellStart"/>
      <w:r w:rsidRPr="00B23CC2">
        <w:rPr>
          <w:lang w:val="nb-NO"/>
        </w:rPr>
        <w:t>Cabreras</w:t>
      </w:r>
      <w:proofErr w:type="spellEnd"/>
      <w:r w:rsidRPr="00B23CC2">
        <w:rPr>
          <w:lang w:val="nb-NO"/>
        </w:rPr>
        <w:t xml:space="preserve"> rekkefølge </w:t>
      </w:r>
      <w:proofErr w:type="spellStart"/>
      <w:r w:rsidRPr="00B23CC2">
        <w:rPr>
          <w:lang w:val="nb-NO"/>
        </w:rPr>
        <w:t>aVL</w:t>
      </w:r>
      <w:proofErr w:type="spellEnd"/>
      <w:r w:rsidRPr="00B23CC2">
        <w:rPr>
          <w:lang w:val="nb-NO"/>
        </w:rPr>
        <w:t>, I, -</w:t>
      </w:r>
      <w:proofErr w:type="spellStart"/>
      <w:r w:rsidRPr="00B23CC2">
        <w:rPr>
          <w:lang w:val="nb-NO"/>
        </w:rPr>
        <w:t>aVR</w:t>
      </w:r>
      <w:proofErr w:type="spellEnd"/>
      <w:r w:rsidRPr="00B23CC2">
        <w:rPr>
          <w:lang w:val="nb-NO"/>
        </w:rPr>
        <w:t xml:space="preserve">, II, </w:t>
      </w:r>
      <w:proofErr w:type="spellStart"/>
      <w:r w:rsidRPr="00B23CC2">
        <w:rPr>
          <w:lang w:val="nb-NO"/>
        </w:rPr>
        <w:t>aVF</w:t>
      </w:r>
      <w:proofErr w:type="spellEnd"/>
      <w:r w:rsidRPr="00B23CC2">
        <w:rPr>
          <w:lang w:val="nb-NO"/>
        </w:rPr>
        <w:t xml:space="preserve"> og III, mens </w:t>
      </w:r>
      <w:proofErr w:type="spellStart"/>
      <w:r w:rsidRPr="00B23CC2">
        <w:rPr>
          <w:lang w:val="nb-NO"/>
        </w:rPr>
        <w:t>prekordialene</w:t>
      </w:r>
      <w:proofErr w:type="spellEnd"/>
      <w:r w:rsidRPr="00B23CC2">
        <w:rPr>
          <w:lang w:val="nb-NO"/>
        </w:rPr>
        <w:t xml:space="preserve"> V1-V6 vises på det neste arket. Legg merke til at R-takkene forandrer seg jevnt nedover kanalene både i standardavledningene og </w:t>
      </w:r>
      <w:proofErr w:type="spellStart"/>
      <w:r w:rsidRPr="00B23CC2">
        <w:rPr>
          <w:lang w:val="nb-NO"/>
        </w:rPr>
        <w:t>prekordialene</w:t>
      </w:r>
      <w:proofErr w:type="spellEnd"/>
      <w:r w:rsidRPr="00B23CC2">
        <w:rPr>
          <w:lang w:val="nb-NO"/>
        </w:rPr>
        <w:t xml:space="preserve">. </w:t>
      </w:r>
    </w:p>
    <w:p w14:paraId="257F5FB5" w14:textId="77777777" w:rsidR="002236DF" w:rsidRDefault="002236DF" w:rsidP="002236DF">
      <w:pPr>
        <w:pStyle w:val="NormalWeb"/>
      </w:pPr>
      <w:r>
        <w:rPr>
          <w:noProof/>
        </w:rPr>
        <w:drawing>
          <wp:inline distT="0" distB="0" distL="0" distR="0" wp14:anchorId="4F3A9A9D" wp14:editId="164A63E3">
            <wp:extent cx="3091804" cy="3722774"/>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94346" cy="3725834"/>
                    </a:xfrm>
                    <a:prstGeom prst="rect">
                      <a:avLst/>
                    </a:prstGeom>
                    <a:noFill/>
                    <a:ln>
                      <a:noFill/>
                    </a:ln>
                  </pic:spPr>
                </pic:pic>
              </a:graphicData>
            </a:graphic>
          </wp:inline>
        </w:drawing>
      </w:r>
    </w:p>
    <w:p w14:paraId="0570F1AB" w14:textId="118EDFFE" w:rsidR="00C62E34" w:rsidRDefault="00C62E34">
      <w:pPr>
        <w:rPr>
          <w:rFonts w:ascii="Arial" w:hAnsi="Arial" w:cs="Arial"/>
          <w:color w:val="2B2B2B"/>
          <w:sz w:val="20"/>
          <w:szCs w:val="20"/>
          <w:lang w:val="nb-NO"/>
        </w:rPr>
      </w:pPr>
      <w:r>
        <w:rPr>
          <w:rFonts w:ascii="Arial" w:hAnsi="Arial" w:cs="Arial"/>
          <w:color w:val="2B2B2B"/>
          <w:sz w:val="20"/>
          <w:szCs w:val="20"/>
          <w:lang w:val="nb-NO"/>
        </w:rPr>
        <w:br w:type="page"/>
      </w:r>
    </w:p>
    <w:p w14:paraId="1E07CA40" w14:textId="77777777" w:rsidR="00C62E34" w:rsidRDefault="00C62E34" w:rsidP="00382BBA">
      <w:pPr>
        <w:rPr>
          <w:rFonts w:ascii="Arial" w:hAnsi="Arial" w:cs="Arial"/>
          <w:color w:val="2B2B2B"/>
          <w:sz w:val="20"/>
          <w:szCs w:val="20"/>
          <w:lang w:val="nb-NO"/>
        </w:rPr>
      </w:pPr>
    </w:p>
    <w:p w14:paraId="5A911358" w14:textId="77777777" w:rsidR="00382BBA" w:rsidRPr="00C62E34" w:rsidRDefault="00382BBA" w:rsidP="00382BBA">
      <w:pPr>
        <w:spacing w:after="225" w:line="240" w:lineRule="auto"/>
        <w:outlineLvl w:val="0"/>
        <w:rPr>
          <w:rFonts w:ascii="Arial" w:eastAsia="Times New Roman" w:hAnsi="Arial" w:cs="Arial"/>
          <w:b/>
          <w:bCs/>
          <w:color w:val="2B2B2B"/>
          <w:kern w:val="36"/>
          <w:sz w:val="48"/>
          <w:szCs w:val="48"/>
          <w:lang w:val="nb-NO"/>
        </w:rPr>
      </w:pPr>
      <w:r w:rsidRPr="00C62E34">
        <w:rPr>
          <w:rFonts w:ascii="Arial" w:eastAsia="Times New Roman" w:hAnsi="Arial" w:cs="Arial"/>
          <w:b/>
          <w:bCs/>
          <w:color w:val="2B2B2B"/>
          <w:kern w:val="36"/>
          <w:sz w:val="48"/>
          <w:szCs w:val="48"/>
          <w:lang w:val="nb-NO"/>
        </w:rPr>
        <w:t>Hovedpunktene i Del 1 - DET GRUNNLEGGENDE</w:t>
      </w:r>
    </w:p>
    <w:p w14:paraId="0AA00F02" w14:textId="77777777" w:rsidR="00382BBA" w:rsidRPr="00382BBA" w:rsidRDefault="00382BBA" w:rsidP="00382BBA">
      <w:pPr>
        <w:numPr>
          <w:ilvl w:val="0"/>
          <w:numId w:val="13"/>
        </w:numPr>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Hvilemembranpotensialet</w:t>
      </w:r>
      <w:proofErr w:type="spellEnd"/>
      <w:r w:rsidRPr="00382BBA">
        <w:rPr>
          <w:rFonts w:ascii="Arial" w:eastAsia="Times New Roman" w:hAnsi="Arial" w:cs="Arial"/>
          <w:b/>
          <w:bCs/>
          <w:color w:val="2B2B2B"/>
          <w:sz w:val="20"/>
          <w:szCs w:val="20"/>
        </w:rPr>
        <w:t xml:space="preserve"> og </w:t>
      </w:r>
      <w:proofErr w:type="spellStart"/>
      <w:r w:rsidRPr="00382BBA">
        <w:rPr>
          <w:rFonts w:ascii="Arial" w:eastAsia="Times New Roman" w:hAnsi="Arial" w:cs="Arial"/>
          <w:b/>
          <w:bCs/>
          <w:color w:val="2B2B2B"/>
          <w:sz w:val="20"/>
          <w:szCs w:val="20"/>
        </w:rPr>
        <w:t>aksjonspotensialet</w:t>
      </w:r>
      <w:proofErr w:type="spellEnd"/>
    </w:p>
    <w:p w14:paraId="396C72C1" w14:textId="5B00E270" w:rsidR="00382BBA" w:rsidRPr="00382BBA" w:rsidRDefault="00382BBA" w:rsidP="00382BBA">
      <w:pPr>
        <w:numPr>
          <w:ilvl w:val="1"/>
          <w:numId w:val="13"/>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Selektive ionekanaler, </w:t>
      </w:r>
      <w:ins w:id="48" w:author="Knut Tjøl Gjesdal" w:date="2022-01-27T13:25:00Z">
        <w:r w:rsidR="00E87748">
          <w:rPr>
            <w:rFonts w:ascii="Arial" w:eastAsia="Times New Roman" w:hAnsi="Arial" w:cs="Arial"/>
            <w:color w:val="2B2B2B"/>
            <w:sz w:val="20"/>
            <w:szCs w:val="20"/>
            <w:lang w:val="nb-NO"/>
          </w:rPr>
          <w:t>-</w:t>
        </w:r>
      </w:ins>
      <w:proofErr w:type="spellStart"/>
      <w:r w:rsidRPr="00382BBA">
        <w:rPr>
          <w:rFonts w:ascii="Arial" w:eastAsia="Times New Roman" w:hAnsi="Arial" w:cs="Arial"/>
          <w:color w:val="2B2B2B"/>
          <w:sz w:val="20"/>
          <w:szCs w:val="20"/>
          <w:lang w:val="nb-NO"/>
        </w:rPr>
        <w:t>byttere</w:t>
      </w:r>
      <w:proofErr w:type="spellEnd"/>
      <w:r w:rsidRPr="00382BBA">
        <w:rPr>
          <w:rFonts w:ascii="Arial" w:eastAsia="Times New Roman" w:hAnsi="Arial" w:cs="Arial"/>
          <w:color w:val="2B2B2B"/>
          <w:sz w:val="20"/>
          <w:szCs w:val="20"/>
          <w:lang w:val="nb-NO"/>
        </w:rPr>
        <w:t xml:space="preserve"> og energikrevende pumper bygger opp et hvilemembranpotensiale på -70 til -90 </w:t>
      </w:r>
      <w:proofErr w:type="spellStart"/>
      <w:r w:rsidRPr="00382BBA">
        <w:rPr>
          <w:rFonts w:ascii="Arial" w:eastAsia="Times New Roman" w:hAnsi="Arial" w:cs="Arial"/>
          <w:color w:val="2B2B2B"/>
          <w:sz w:val="20"/>
          <w:szCs w:val="20"/>
          <w:lang w:val="nb-NO"/>
        </w:rPr>
        <w:t>mV.</w:t>
      </w:r>
      <w:proofErr w:type="spellEnd"/>
      <w:r w:rsidRPr="00382BBA">
        <w:rPr>
          <w:rFonts w:ascii="Arial" w:eastAsia="Times New Roman" w:hAnsi="Arial" w:cs="Arial"/>
          <w:color w:val="2B2B2B"/>
          <w:sz w:val="20"/>
          <w:szCs w:val="20"/>
          <w:lang w:val="nb-NO"/>
        </w:rPr>
        <w:t xml:space="preserve"> Inni cellene er det mye kalium og lite natrium og kalsium i forhold til utemiljøet. Forskjellen i kaliumkonsentrasjon inni og utenfor cellene bestemmer i stor grad spenningsforskjellen over membranen.</w:t>
      </w:r>
    </w:p>
    <w:p w14:paraId="107B2457" w14:textId="77777777" w:rsidR="00382BBA" w:rsidRPr="00382BBA" w:rsidRDefault="00382BBA" w:rsidP="00382BBA">
      <w:pPr>
        <w:numPr>
          <w:ilvl w:val="1"/>
          <w:numId w:val="13"/>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Aksjonspotensialet har en fase 0 (natrium </w:t>
      </w:r>
      <w:proofErr w:type="spellStart"/>
      <w:r w:rsidRPr="00382BBA">
        <w:rPr>
          <w:rFonts w:ascii="Arial" w:eastAsia="Times New Roman" w:hAnsi="Arial" w:cs="Arial"/>
          <w:color w:val="2B2B2B"/>
          <w:sz w:val="20"/>
          <w:szCs w:val="20"/>
          <w:lang w:val="nb-NO"/>
        </w:rPr>
        <w:t>influx</w:t>
      </w:r>
      <w:proofErr w:type="spellEnd"/>
      <w:r w:rsidRPr="00382BBA">
        <w:rPr>
          <w:rFonts w:ascii="Arial" w:eastAsia="Times New Roman" w:hAnsi="Arial" w:cs="Arial"/>
          <w:color w:val="2B2B2B"/>
          <w:sz w:val="20"/>
          <w:szCs w:val="20"/>
          <w:lang w:val="nb-NO"/>
        </w:rPr>
        <w:t>, depolarisering), fase 1 (kalium ut, liten repolarisering), fase 2 (kalsium inn – muskelkontraksjon), fase 3 (kalium inn, repolarisering), fase 4 diastole (reetablering av konsentrasjonsgradientene).</w:t>
      </w:r>
    </w:p>
    <w:p w14:paraId="5F2DE95B" w14:textId="77777777" w:rsidR="00382BBA" w:rsidRPr="00382BBA" w:rsidRDefault="00382BBA" w:rsidP="00382BBA">
      <w:pPr>
        <w:numPr>
          <w:ilvl w:val="1"/>
          <w:numId w:val="13"/>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Hjertets ledningssystem har pacemakerceller som spontant depolariserer i diastolen inntil de når en terskel hvor kalsiumkanaler åpner og gir et aksjonspotensial.</w:t>
      </w:r>
    </w:p>
    <w:p w14:paraId="7F5E3A65" w14:textId="77777777" w:rsidR="00382BBA" w:rsidRPr="00382BBA" w:rsidRDefault="00382BBA" w:rsidP="00382BBA">
      <w:pPr>
        <w:numPr>
          <w:ilvl w:val="0"/>
          <w:numId w:val="13"/>
        </w:numPr>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Impulsutbredelsen</w:t>
      </w:r>
      <w:proofErr w:type="spellEnd"/>
    </w:p>
    <w:p w14:paraId="5CF33BEF" w14:textId="68639FAC" w:rsidR="00382BBA" w:rsidRPr="00382BBA" w:rsidRDefault="00382BBA" w:rsidP="00382BBA">
      <w:pPr>
        <w:numPr>
          <w:ilvl w:val="1"/>
          <w:numId w:val="13"/>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De raskeste pacemakercellene ligger i sinusknuten. AV-knuten har en komplisert struktur og forsinker impulsene slik at kamrene fylles </w:t>
      </w:r>
      <w:proofErr w:type="gramStart"/>
      <w:r w:rsidRPr="00382BBA">
        <w:rPr>
          <w:rFonts w:ascii="Arial" w:eastAsia="Times New Roman" w:hAnsi="Arial" w:cs="Arial"/>
          <w:color w:val="2B2B2B"/>
          <w:sz w:val="20"/>
          <w:szCs w:val="20"/>
          <w:lang w:val="nb-NO"/>
        </w:rPr>
        <w:t>optimalt</w:t>
      </w:r>
      <w:proofErr w:type="gramEnd"/>
      <w:r w:rsidRPr="00382BBA">
        <w:rPr>
          <w:rFonts w:ascii="Arial" w:eastAsia="Times New Roman" w:hAnsi="Arial" w:cs="Arial"/>
          <w:color w:val="2B2B2B"/>
          <w:sz w:val="20"/>
          <w:szCs w:val="20"/>
          <w:lang w:val="nb-NO"/>
        </w:rPr>
        <w:t xml:space="preserve">. Herfra går spesialiserte ledningsfibre gjennom His’ bunt, ledningsgrenene, </w:t>
      </w:r>
      <w:ins w:id="49" w:author="Knut Tjøl Gjesdal" w:date="2022-01-27T13:26:00Z">
        <w:r w:rsidR="00E87748">
          <w:rPr>
            <w:rFonts w:ascii="Arial" w:eastAsia="Times New Roman" w:hAnsi="Arial" w:cs="Arial"/>
            <w:color w:val="2B2B2B"/>
            <w:sz w:val="20"/>
            <w:szCs w:val="20"/>
            <w:lang w:val="nb-NO"/>
          </w:rPr>
          <w:t xml:space="preserve">og fra </w:t>
        </w:r>
      </w:ins>
      <w:proofErr w:type="spellStart"/>
      <w:r w:rsidRPr="00382BBA">
        <w:rPr>
          <w:rFonts w:ascii="Arial" w:eastAsia="Times New Roman" w:hAnsi="Arial" w:cs="Arial"/>
          <w:color w:val="2B2B2B"/>
          <w:sz w:val="20"/>
          <w:szCs w:val="20"/>
          <w:lang w:val="nb-NO"/>
        </w:rPr>
        <w:t>fasiklene</w:t>
      </w:r>
      <w:proofErr w:type="spellEnd"/>
      <w:r w:rsidRPr="00382BBA">
        <w:rPr>
          <w:rFonts w:ascii="Arial" w:eastAsia="Times New Roman" w:hAnsi="Arial" w:cs="Arial"/>
          <w:color w:val="2B2B2B"/>
          <w:sz w:val="20"/>
          <w:szCs w:val="20"/>
          <w:lang w:val="nb-NO"/>
        </w:rPr>
        <w:t xml:space="preserve"> til </w:t>
      </w:r>
      <w:proofErr w:type="spellStart"/>
      <w:r w:rsidRPr="00382BBA">
        <w:rPr>
          <w:rFonts w:ascii="Arial" w:eastAsia="Times New Roman" w:hAnsi="Arial" w:cs="Arial"/>
          <w:color w:val="2B2B2B"/>
          <w:sz w:val="20"/>
          <w:szCs w:val="20"/>
          <w:lang w:val="nb-NO"/>
        </w:rPr>
        <w:t>purkinjefibre</w:t>
      </w:r>
      <w:proofErr w:type="spellEnd"/>
      <w:r w:rsidRPr="00382BBA">
        <w:rPr>
          <w:rFonts w:ascii="Arial" w:eastAsia="Times New Roman" w:hAnsi="Arial" w:cs="Arial"/>
          <w:color w:val="2B2B2B"/>
          <w:sz w:val="20"/>
          <w:szCs w:val="20"/>
          <w:lang w:val="nb-NO"/>
        </w:rPr>
        <w:t xml:space="preserve"> som ender i subendokard.</w:t>
      </w:r>
    </w:p>
    <w:p w14:paraId="7A4F3AC7" w14:textId="77777777" w:rsidR="00382BBA" w:rsidRPr="00382BBA" w:rsidRDefault="00382BBA" w:rsidP="00382BBA">
      <w:pPr>
        <w:numPr>
          <w:ilvl w:val="1"/>
          <w:numId w:val="13"/>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Muskelceller leder raskt på langs, men impulser forsinkes i innskuddsskivene. Impulsutbredelse utenom ledningssystemet og på tvers av fiberretningen, går langsomt.</w:t>
      </w:r>
    </w:p>
    <w:p w14:paraId="4C8EE744" w14:textId="77777777" w:rsidR="00382BBA" w:rsidRPr="00382BBA" w:rsidRDefault="00382BBA" w:rsidP="00382BBA">
      <w:pPr>
        <w:numPr>
          <w:ilvl w:val="0"/>
          <w:numId w:val="13"/>
        </w:numPr>
        <w:spacing w:before="100" w:beforeAutospacing="1" w:after="100" w:afterAutospacing="1" w:line="240" w:lineRule="auto"/>
        <w:rPr>
          <w:rFonts w:ascii="Arial" w:eastAsia="Times New Roman" w:hAnsi="Arial" w:cs="Arial"/>
          <w:color w:val="2B2B2B"/>
          <w:sz w:val="20"/>
          <w:szCs w:val="20"/>
        </w:rPr>
      </w:pPr>
      <w:r w:rsidRPr="00382BBA">
        <w:rPr>
          <w:rFonts w:ascii="Arial" w:eastAsia="Times New Roman" w:hAnsi="Arial" w:cs="Arial"/>
          <w:b/>
          <w:bCs/>
          <w:color w:val="2B2B2B"/>
          <w:sz w:val="20"/>
          <w:szCs w:val="20"/>
        </w:rPr>
        <w:t>EKG-</w:t>
      </w:r>
      <w:proofErr w:type="spellStart"/>
      <w:r w:rsidRPr="00382BBA">
        <w:rPr>
          <w:rFonts w:ascii="Arial" w:eastAsia="Times New Roman" w:hAnsi="Arial" w:cs="Arial"/>
          <w:b/>
          <w:bCs/>
          <w:color w:val="2B2B2B"/>
          <w:sz w:val="20"/>
          <w:szCs w:val="20"/>
        </w:rPr>
        <w:t>apparatet</w:t>
      </w:r>
      <w:proofErr w:type="spellEnd"/>
    </w:p>
    <w:p w14:paraId="214B0907" w14:textId="77777777" w:rsidR="00382BBA" w:rsidRPr="00382BBA" w:rsidRDefault="00382BBA" w:rsidP="00382BBA">
      <w:pPr>
        <w:numPr>
          <w:ilvl w:val="1"/>
          <w:numId w:val="13"/>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Summen av </w:t>
      </w:r>
      <w:proofErr w:type="spellStart"/>
      <w:r w:rsidRPr="00382BBA">
        <w:rPr>
          <w:rFonts w:ascii="Arial" w:eastAsia="Times New Roman" w:hAnsi="Arial" w:cs="Arial"/>
          <w:color w:val="2B2B2B"/>
          <w:sz w:val="20"/>
          <w:szCs w:val="20"/>
          <w:lang w:val="nb-NO"/>
        </w:rPr>
        <w:t>hjertecellenes</w:t>
      </w:r>
      <w:proofErr w:type="spellEnd"/>
      <w:r w:rsidRPr="00382BBA">
        <w:rPr>
          <w:rFonts w:ascii="Arial" w:eastAsia="Times New Roman" w:hAnsi="Arial" w:cs="Arial"/>
          <w:color w:val="2B2B2B"/>
          <w:sz w:val="20"/>
          <w:szCs w:val="20"/>
          <w:lang w:val="nb-NO"/>
        </w:rPr>
        <w:t xml:space="preserve"> elektriske aktivitet kan samles i et elektrokardiogram (EKG). Det forutsetter at andre muskler i kroppen slapper av (helst liggende person), at elektrodene (antennene) er riktig plassert og at signalene filtreres korrekt.</w:t>
      </w:r>
    </w:p>
    <w:p w14:paraId="56A6058B" w14:textId="7EBC6AB8" w:rsidR="00382BBA" w:rsidRPr="00E87748" w:rsidRDefault="00382BBA" w:rsidP="00382BBA">
      <w:pPr>
        <w:numPr>
          <w:ilvl w:val="1"/>
          <w:numId w:val="13"/>
        </w:numPr>
        <w:spacing w:before="100" w:beforeAutospacing="1" w:after="100" w:afterAutospacing="1" w:line="240" w:lineRule="auto"/>
        <w:rPr>
          <w:rFonts w:ascii="Arial" w:eastAsia="Times New Roman" w:hAnsi="Arial" w:cs="Arial"/>
          <w:color w:val="2B2B2B"/>
          <w:sz w:val="20"/>
          <w:szCs w:val="20"/>
          <w:lang w:val="nb-NO"/>
          <w:rPrChange w:id="50" w:author="Knut Tjøl Gjesdal" w:date="2022-01-27T13:27:00Z">
            <w:rPr>
              <w:rFonts w:ascii="Arial" w:eastAsia="Times New Roman" w:hAnsi="Arial" w:cs="Arial"/>
              <w:color w:val="2B2B2B"/>
              <w:sz w:val="20"/>
              <w:szCs w:val="20"/>
            </w:rPr>
          </w:rPrChange>
        </w:rPr>
      </w:pPr>
      <w:r w:rsidRPr="00382BBA">
        <w:rPr>
          <w:rFonts w:ascii="Arial" w:eastAsia="Times New Roman" w:hAnsi="Arial" w:cs="Arial"/>
          <w:color w:val="2B2B2B"/>
          <w:sz w:val="20"/>
          <w:szCs w:val="20"/>
          <w:lang w:val="nb-NO"/>
        </w:rPr>
        <w:t xml:space="preserve">I utskriften ordnes kanalene slik at «naboer» ligger inntil hverandre (i frontalplanet </w:t>
      </w:r>
      <w:proofErr w:type="spellStart"/>
      <w:r w:rsidRPr="00382BBA">
        <w:rPr>
          <w:rFonts w:ascii="Arial" w:eastAsia="Times New Roman" w:hAnsi="Arial" w:cs="Arial"/>
          <w:color w:val="2B2B2B"/>
          <w:sz w:val="20"/>
          <w:szCs w:val="20"/>
          <w:lang w:val="nb-NO"/>
        </w:rPr>
        <w:t>aVL</w:t>
      </w:r>
      <w:proofErr w:type="spellEnd"/>
      <w:r w:rsidRPr="00382BBA">
        <w:rPr>
          <w:rFonts w:ascii="Arial" w:eastAsia="Times New Roman" w:hAnsi="Arial" w:cs="Arial"/>
          <w:color w:val="2B2B2B"/>
          <w:sz w:val="20"/>
          <w:szCs w:val="20"/>
          <w:lang w:val="nb-NO"/>
        </w:rPr>
        <w:t>, I, -</w:t>
      </w:r>
      <w:proofErr w:type="spellStart"/>
      <w:r w:rsidRPr="00382BBA">
        <w:rPr>
          <w:rFonts w:ascii="Arial" w:eastAsia="Times New Roman" w:hAnsi="Arial" w:cs="Arial"/>
          <w:color w:val="2B2B2B"/>
          <w:sz w:val="20"/>
          <w:szCs w:val="20"/>
          <w:lang w:val="nb-NO"/>
        </w:rPr>
        <w:t>aVR</w:t>
      </w:r>
      <w:proofErr w:type="spellEnd"/>
      <w:r w:rsidRPr="00382BBA">
        <w:rPr>
          <w:rFonts w:ascii="Arial" w:eastAsia="Times New Roman" w:hAnsi="Arial" w:cs="Arial"/>
          <w:color w:val="2B2B2B"/>
          <w:sz w:val="20"/>
          <w:szCs w:val="20"/>
          <w:lang w:val="nb-NO"/>
        </w:rPr>
        <w:t xml:space="preserve">, II, </w:t>
      </w:r>
      <w:proofErr w:type="spellStart"/>
      <w:r w:rsidRPr="00382BBA">
        <w:rPr>
          <w:rFonts w:ascii="Arial" w:eastAsia="Times New Roman" w:hAnsi="Arial" w:cs="Arial"/>
          <w:color w:val="2B2B2B"/>
          <w:sz w:val="20"/>
          <w:szCs w:val="20"/>
          <w:lang w:val="nb-NO"/>
        </w:rPr>
        <w:t>aVF</w:t>
      </w:r>
      <w:proofErr w:type="spellEnd"/>
      <w:ins w:id="51" w:author="Knut Tjøl Gjesdal" w:date="2022-01-27T13:27:00Z">
        <w:r w:rsidR="00E87748">
          <w:rPr>
            <w:rFonts w:ascii="Arial" w:eastAsia="Times New Roman" w:hAnsi="Arial" w:cs="Arial"/>
            <w:color w:val="2B2B2B"/>
            <w:sz w:val="20"/>
            <w:szCs w:val="20"/>
            <w:lang w:val="nb-NO"/>
          </w:rPr>
          <w:t xml:space="preserve"> og</w:t>
        </w:r>
      </w:ins>
      <w:del w:id="52" w:author="Knut Tjøl Gjesdal" w:date="2022-01-27T13:27:00Z">
        <w:r w:rsidRPr="00382BBA" w:rsidDel="00E87748">
          <w:rPr>
            <w:rFonts w:ascii="Arial" w:eastAsia="Times New Roman" w:hAnsi="Arial" w:cs="Arial"/>
            <w:color w:val="2B2B2B"/>
            <w:sz w:val="20"/>
            <w:szCs w:val="20"/>
            <w:lang w:val="nb-NO"/>
          </w:rPr>
          <w:delText>,</w:delText>
        </w:r>
      </w:del>
      <w:r w:rsidRPr="00382BBA">
        <w:rPr>
          <w:rFonts w:ascii="Arial" w:eastAsia="Times New Roman" w:hAnsi="Arial" w:cs="Arial"/>
          <w:color w:val="2B2B2B"/>
          <w:sz w:val="20"/>
          <w:szCs w:val="20"/>
          <w:lang w:val="nb-NO"/>
        </w:rPr>
        <w:t xml:space="preserve"> III</w:t>
      </w:r>
      <w:ins w:id="53" w:author="Knut Tjøl Gjesdal" w:date="2022-01-27T13:27:00Z">
        <w:r w:rsidR="00E87748">
          <w:rPr>
            <w:rFonts w:ascii="Arial" w:eastAsia="Times New Roman" w:hAnsi="Arial" w:cs="Arial"/>
            <w:color w:val="2B2B2B"/>
            <w:sz w:val="20"/>
            <w:szCs w:val="20"/>
            <w:lang w:val="nb-NO"/>
          </w:rPr>
          <w:t>,</w:t>
        </w:r>
      </w:ins>
      <w:r w:rsidRPr="00382BBA">
        <w:rPr>
          <w:rFonts w:ascii="Arial" w:eastAsia="Times New Roman" w:hAnsi="Arial" w:cs="Arial"/>
          <w:color w:val="2B2B2B"/>
          <w:sz w:val="20"/>
          <w:szCs w:val="20"/>
          <w:lang w:val="nb-NO"/>
        </w:rPr>
        <w:t xml:space="preserve"> og i horisontalplanet V1-V6). </w:t>
      </w:r>
      <w:r w:rsidRPr="00E87748">
        <w:rPr>
          <w:rFonts w:ascii="Arial" w:eastAsia="Times New Roman" w:hAnsi="Arial" w:cs="Arial"/>
          <w:color w:val="2B2B2B"/>
          <w:sz w:val="20"/>
          <w:szCs w:val="20"/>
          <w:lang w:val="nb-NO"/>
          <w:rPrChange w:id="54" w:author="Knut Tjøl Gjesdal" w:date="2022-01-27T13:27:00Z">
            <w:rPr>
              <w:rFonts w:ascii="Arial" w:eastAsia="Times New Roman" w:hAnsi="Arial" w:cs="Arial"/>
              <w:color w:val="2B2B2B"/>
              <w:sz w:val="20"/>
              <w:szCs w:val="20"/>
            </w:rPr>
          </w:rPrChange>
        </w:rPr>
        <w:t>Da ser man lettere akser og ev</w:t>
      </w:r>
      <w:ins w:id="55" w:author="Knut Tjøl Gjesdal" w:date="2022-01-27T13:27:00Z">
        <w:r w:rsidR="00E87748">
          <w:rPr>
            <w:rFonts w:ascii="Arial" w:eastAsia="Times New Roman" w:hAnsi="Arial" w:cs="Arial"/>
            <w:color w:val="2B2B2B"/>
            <w:sz w:val="20"/>
            <w:szCs w:val="20"/>
            <w:lang w:val="nb-NO"/>
          </w:rPr>
          <w:t>.</w:t>
        </w:r>
      </w:ins>
      <w:r w:rsidRPr="00E87748">
        <w:rPr>
          <w:rFonts w:ascii="Arial" w:eastAsia="Times New Roman" w:hAnsi="Arial" w:cs="Arial"/>
          <w:color w:val="2B2B2B"/>
          <w:sz w:val="20"/>
          <w:szCs w:val="20"/>
          <w:lang w:val="nb-NO"/>
          <w:rPrChange w:id="56" w:author="Knut Tjøl Gjesdal" w:date="2022-01-27T13:27:00Z">
            <w:rPr>
              <w:rFonts w:ascii="Arial" w:eastAsia="Times New Roman" w:hAnsi="Arial" w:cs="Arial"/>
              <w:color w:val="2B2B2B"/>
              <w:sz w:val="20"/>
              <w:szCs w:val="20"/>
            </w:rPr>
          </w:rPrChange>
        </w:rPr>
        <w:t xml:space="preserve"> </w:t>
      </w:r>
      <w:proofErr w:type="spellStart"/>
      <w:r w:rsidRPr="00E87748">
        <w:rPr>
          <w:rFonts w:ascii="Arial" w:eastAsia="Times New Roman" w:hAnsi="Arial" w:cs="Arial"/>
          <w:color w:val="2B2B2B"/>
          <w:sz w:val="20"/>
          <w:szCs w:val="20"/>
          <w:lang w:val="nb-NO"/>
          <w:rPrChange w:id="57" w:author="Knut Tjøl Gjesdal" w:date="2022-01-27T13:27:00Z">
            <w:rPr>
              <w:rFonts w:ascii="Arial" w:eastAsia="Times New Roman" w:hAnsi="Arial" w:cs="Arial"/>
              <w:color w:val="2B2B2B"/>
              <w:sz w:val="20"/>
              <w:szCs w:val="20"/>
            </w:rPr>
          </w:rPrChange>
        </w:rPr>
        <w:t>feilkoplinger</w:t>
      </w:r>
      <w:proofErr w:type="spellEnd"/>
      <w:r w:rsidRPr="00E87748">
        <w:rPr>
          <w:rFonts w:ascii="Arial" w:eastAsia="Times New Roman" w:hAnsi="Arial" w:cs="Arial"/>
          <w:color w:val="2B2B2B"/>
          <w:sz w:val="20"/>
          <w:szCs w:val="20"/>
          <w:lang w:val="nb-NO"/>
          <w:rPrChange w:id="58" w:author="Knut Tjøl Gjesdal" w:date="2022-01-27T13:27:00Z">
            <w:rPr>
              <w:rFonts w:ascii="Arial" w:eastAsia="Times New Roman" w:hAnsi="Arial" w:cs="Arial"/>
              <w:color w:val="2B2B2B"/>
              <w:sz w:val="20"/>
              <w:szCs w:val="20"/>
            </w:rPr>
          </w:rPrChange>
        </w:rPr>
        <w:t>.</w:t>
      </w:r>
    </w:p>
    <w:p w14:paraId="3A2F8195" w14:textId="5FED0A6B" w:rsidR="00382BBA" w:rsidRPr="00382BBA" w:rsidRDefault="00382BBA" w:rsidP="00382BBA">
      <w:pPr>
        <w:numPr>
          <w:ilvl w:val="1"/>
          <w:numId w:val="13"/>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Aksene defineres ut fra posisjonen </w:t>
      </w:r>
      <w:del w:id="59" w:author="Knut Tjøl Gjesdal" w:date="2022-01-27T13:28:00Z">
        <w:r w:rsidRPr="00382BBA" w:rsidDel="00E87748">
          <w:rPr>
            <w:rFonts w:ascii="Arial" w:eastAsia="Times New Roman" w:hAnsi="Arial" w:cs="Arial"/>
            <w:color w:val="2B2B2B"/>
            <w:sz w:val="20"/>
            <w:szCs w:val="20"/>
            <w:lang w:val="nb-NO"/>
          </w:rPr>
          <w:delText>for</w:delText>
        </w:r>
      </w:del>
      <w:ins w:id="60" w:author="Knut Tjøl Gjesdal" w:date="2022-01-27T13:28:00Z">
        <w:r w:rsidR="00E87748">
          <w:rPr>
            <w:rFonts w:ascii="Arial" w:eastAsia="Times New Roman" w:hAnsi="Arial" w:cs="Arial"/>
            <w:color w:val="2B2B2B"/>
            <w:sz w:val="20"/>
            <w:szCs w:val="20"/>
            <w:lang w:val="nb-NO"/>
          </w:rPr>
          <w:t>til</w:t>
        </w:r>
      </w:ins>
      <w:r w:rsidRPr="00382BBA">
        <w:rPr>
          <w:rFonts w:ascii="Arial" w:eastAsia="Times New Roman" w:hAnsi="Arial" w:cs="Arial"/>
          <w:color w:val="2B2B2B"/>
          <w:sz w:val="20"/>
          <w:szCs w:val="20"/>
          <w:lang w:val="nb-NO"/>
        </w:rPr>
        <w:t xml:space="preserve"> avledningen som gir det største utslaget (eller vinkelrett på den som gir det minste).</w:t>
      </w:r>
    </w:p>
    <w:p w14:paraId="4B8B1409" w14:textId="77777777" w:rsidR="00382BBA" w:rsidRPr="00382BBA" w:rsidRDefault="00382BBA" w:rsidP="00382BBA">
      <w:pPr>
        <w:numPr>
          <w:ilvl w:val="1"/>
          <w:numId w:val="13"/>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Ved anbefalt </w:t>
      </w:r>
      <w:proofErr w:type="spellStart"/>
      <w:r w:rsidRPr="00382BBA">
        <w:rPr>
          <w:rFonts w:ascii="Arial" w:eastAsia="Times New Roman" w:hAnsi="Arial" w:cs="Arial"/>
          <w:color w:val="2B2B2B"/>
          <w:sz w:val="20"/>
          <w:szCs w:val="20"/>
          <w:lang w:val="nb-NO"/>
        </w:rPr>
        <w:t>utskrifthastighet</w:t>
      </w:r>
      <w:proofErr w:type="spellEnd"/>
      <w:r w:rsidRPr="00382BBA">
        <w:rPr>
          <w:rFonts w:ascii="Arial" w:eastAsia="Times New Roman" w:hAnsi="Arial" w:cs="Arial"/>
          <w:color w:val="2B2B2B"/>
          <w:sz w:val="20"/>
          <w:szCs w:val="20"/>
          <w:lang w:val="nb-NO"/>
        </w:rPr>
        <w:t xml:space="preserve"> 50 mm/s tilsvarer 1 mm 20 ms, en 5 x 5 mm rute dekker 100 ms (0,10 s) og et liggende A4-ark viser 5 sekunder.</w:t>
      </w:r>
    </w:p>
    <w:p w14:paraId="48ADDC0A" w14:textId="50DF446C" w:rsidR="00382BBA" w:rsidRDefault="00382BBA" w:rsidP="00382BBA">
      <w:pPr>
        <w:rPr>
          <w:rFonts w:ascii="Arial" w:hAnsi="Arial" w:cs="Arial"/>
          <w:color w:val="2B2B2B"/>
          <w:sz w:val="20"/>
          <w:szCs w:val="20"/>
          <w:lang w:val="nb-NO"/>
        </w:rPr>
      </w:pPr>
    </w:p>
    <w:p w14:paraId="76254739" w14:textId="77777777" w:rsidR="00382BBA" w:rsidRDefault="00382BBA">
      <w:pPr>
        <w:rPr>
          <w:rFonts w:ascii="Arial" w:eastAsia="Times New Roman" w:hAnsi="Arial" w:cs="Arial"/>
          <w:b/>
          <w:bCs/>
          <w:color w:val="2B2B2B"/>
          <w:kern w:val="36"/>
          <w:sz w:val="48"/>
          <w:szCs w:val="48"/>
          <w:lang w:val="nb-NO"/>
        </w:rPr>
      </w:pPr>
      <w:r>
        <w:rPr>
          <w:rFonts w:ascii="Arial" w:hAnsi="Arial" w:cs="Arial"/>
          <w:color w:val="2B2B2B"/>
          <w:lang w:val="nb-NO"/>
        </w:rPr>
        <w:br w:type="page"/>
      </w:r>
    </w:p>
    <w:p w14:paraId="260FFC5B" w14:textId="1710AF64" w:rsidR="00382BBA" w:rsidRPr="00382BBA" w:rsidRDefault="00382BBA" w:rsidP="00382BBA">
      <w:pPr>
        <w:pStyle w:val="Heading1"/>
        <w:shd w:val="clear" w:color="auto" w:fill="FFFFFF"/>
        <w:spacing w:before="0" w:beforeAutospacing="0" w:after="225" w:afterAutospacing="0"/>
        <w:rPr>
          <w:rFonts w:ascii="Arial" w:hAnsi="Arial" w:cs="Arial"/>
          <w:color w:val="2B2B2B"/>
          <w:lang w:val="nb-NO"/>
        </w:rPr>
      </w:pPr>
      <w:r w:rsidRPr="00382BBA">
        <w:rPr>
          <w:rFonts w:ascii="Arial" w:hAnsi="Arial" w:cs="Arial"/>
          <w:color w:val="2B2B2B"/>
          <w:lang w:val="nb-NO"/>
        </w:rPr>
        <w:lastRenderedPageBreak/>
        <w:t>Det normale EKG og avvik i de enkelte komponentene</w:t>
      </w:r>
    </w:p>
    <w:p w14:paraId="2050C671" w14:textId="1131C662" w:rsidR="00382BBA" w:rsidRDefault="00382BBA" w:rsidP="00382BBA">
      <w:pPr>
        <w:rPr>
          <w:rFonts w:ascii="Arial" w:hAnsi="Arial" w:cs="Arial"/>
          <w:color w:val="2B2B2B"/>
          <w:sz w:val="20"/>
          <w:szCs w:val="20"/>
          <w:shd w:val="clear" w:color="auto" w:fill="FFFFFF"/>
          <w:lang w:val="nb-NO"/>
        </w:rPr>
      </w:pPr>
      <w:r w:rsidRPr="00382BBA">
        <w:rPr>
          <w:rFonts w:ascii="Arial" w:hAnsi="Arial" w:cs="Arial"/>
          <w:color w:val="2B2B2B"/>
          <w:sz w:val="20"/>
          <w:szCs w:val="20"/>
          <w:shd w:val="clear" w:color="auto" w:fill="FFFFFF"/>
          <w:lang w:val="nb-NO"/>
        </w:rPr>
        <w:t xml:space="preserve">I denne delen gjennomgås hvert enkelt EKG-segment i hjerteslaget, med hva som er det normale, og på hvilken måte forstyrrelser i cellenes miljø eller sykdom kan påvirke segmentet. I neste del (Del 3) kommer så beskrivelse av hvordan </w:t>
      </w:r>
      <w:proofErr w:type="spellStart"/>
      <w:r w:rsidRPr="00382BBA">
        <w:rPr>
          <w:rFonts w:ascii="Arial" w:hAnsi="Arial" w:cs="Arial"/>
          <w:color w:val="2B2B2B"/>
          <w:sz w:val="20"/>
          <w:szCs w:val="20"/>
          <w:shd w:val="clear" w:color="auto" w:fill="FFFFFF"/>
          <w:lang w:val="nb-NO"/>
        </w:rPr>
        <w:t>patofysiologiske</w:t>
      </w:r>
      <w:proofErr w:type="spellEnd"/>
      <w:r w:rsidRPr="00382BBA">
        <w:rPr>
          <w:rFonts w:ascii="Arial" w:hAnsi="Arial" w:cs="Arial"/>
          <w:color w:val="2B2B2B"/>
          <w:sz w:val="20"/>
          <w:szCs w:val="20"/>
          <w:shd w:val="clear" w:color="auto" w:fill="FFFFFF"/>
          <w:lang w:val="nb-NO"/>
        </w:rPr>
        <w:t xml:space="preserve"> forhold påvirker hele EKG-bildet.</w:t>
      </w:r>
    </w:p>
    <w:p w14:paraId="3D945666" w14:textId="7EC354C0" w:rsidR="00382BBA" w:rsidRDefault="00382BBA" w:rsidP="00382BBA">
      <w:pPr>
        <w:rPr>
          <w:rFonts w:ascii="Arial" w:hAnsi="Arial" w:cs="Arial"/>
          <w:color w:val="2B2B2B"/>
          <w:sz w:val="20"/>
          <w:szCs w:val="20"/>
          <w:shd w:val="clear" w:color="auto" w:fill="FFFFFF"/>
          <w:lang w:val="nb-NO"/>
        </w:rPr>
      </w:pPr>
    </w:p>
    <w:p w14:paraId="269757D1" w14:textId="77777777" w:rsidR="00382BBA" w:rsidRPr="00382BBA" w:rsidRDefault="00382BBA" w:rsidP="00382BBA">
      <w:pPr>
        <w:rPr>
          <w:rFonts w:ascii="Arial" w:hAnsi="Arial" w:cs="Arial"/>
          <w:color w:val="2B2B2B"/>
          <w:sz w:val="20"/>
          <w:szCs w:val="20"/>
          <w:lang w:val="nb-NO"/>
        </w:rPr>
      </w:pPr>
    </w:p>
    <w:p w14:paraId="1076F559"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Hjertefrekvensen (pulsen)</w:t>
      </w:r>
    </w:p>
    <w:p w14:paraId="3EAF07A9"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Hjertefrekvensen styres normalt av sinusknuten. Hos voksne er den 50-100/min i hvile, og raskere hos barn, ved fysisk eller psykisk anstrengelse, feber, anemi m.m. Evnen til å øke pulsen er vesentlig for å øke minuttvolumet ved anstrengelse: mens slagvolumet bare kan fordobles, kan pulsen øke 3-4 ganger, til maksimalt drøye 200/min hos unge, men fallende maksimum med årene.</w:t>
      </w:r>
    </w:p>
    <w:p w14:paraId="5BC5BE4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Den normale pulsen viser </w:t>
      </w:r>
      <w:proofErr w:type="spellStart"/>
      <w:r w:rsidRPr="00382BBA">
        <w:rPr>
          <w:rFonts w:ascii="Arial" w:hAnsi="Arial" w:cs="Arial"/>
          <w:color w:val="2B2B2B"/>
          <w:sz w:val="20"/>
          <w:szCs w:val="20"/>
          <w:lang w:val="nb-NO"/>
        </w:rPr>
        <w:t>vagusmedierte</w:t>
      </w:r>
      <w:proofErr w:type="spellEnd"/>
      <w:r w:rsidRPr="00382BBA">
        <w:rPr>
          <w:rFonts w:ascii="Arial" w:hAnsi="Arial" w:cs="Arial"/>
          <w:color w:val="2B2B2B"/>
          <w:sz w:val="20"/>
          <w:szCs w:val="20"/>
          <w:lang w:val="nb-NO"/>
        </w:rPr>
        <w:t xml:space="preserve"> variasjoner med respirasjonen. Slik fysiologisk sinusarytmi er ofte uttalt hos barn og unge, og er et sunnhetstegn. Sinusknuten er langstrakt, og de øvre delene har raskere pacemakerfunksjon enn de lavere.</w:t>
      </w:r>
    </w:p>
    <w:p w14:paraId="4C227CFE" w14:textId="79E7E3B1"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4F6BBCB" wp14:editId="5F95338F">
            <wp:extent cx="5943600" cy="297497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2974975"/>
                    </a:xfrm>
                    <a:prstGeom prst="rect">
                      <a:avLst/>
                    </a:prstGeom>
                    <a:noFill/>
                    <a:ln>
                      <a:noFill/>
                    </a:ln>
                  </pic:spPr>
                </pic:pic>
              </a:graphicData>
            </a:graphic>
          </wp:inline>
        </w:drawing>
      </w:r>
    </w:p>
    <w:p w14:paraId="62220120" w14:textId="35177FD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Mange medikamenter påvirker hjertefrekvensen. Fyringsfrekvensen i en pacemakercelle bestemmes av den spontane stigningen av membranpotensialet i fase 4 av aksjonspotensialet. Stigningen i fase 4 avhenger delvis av pacemakerstrømmen If. Denne strømmen hemmes av </w:t>
      </w:r>
      <w:proofErr w:type="spellStart"/>
      <w:r w:rsidRPr="00382BBA">
        <w:rPr>
          <w:rFonts w:ascii="Arial" w:hAnsi="Arial" w:cs="Arial"/>
          <w:color w:val="2B2B2B"/>
          <w:sz w:val="20"/>
          <w:szCs w:val="20"/>
          <w:lang w:val="nb-NO"/>
        </w:rPr>
        <w:t>ivabradin</w:t>
      </w:r>
      <w:proofErr w:type="spellEnd"/>
      <w:r w:rsidRPr="00382BBA">
        <w:rPr>
          <w:rFonts w:ascii="Arial" w:hAnsi="Arial" w:cs="Arial"/>
          <w:color w:val="2B2B2B"/>
          <w:sz w:val="20"/>
          <w:szCs w:val="20"/>
          <w:lang w:val="nb-NO"/>
        </w:rPr>
        <w:t xml:space="preserve">, som derved bremser pulsen. </w:t>
      </w:r>
      <w:proofErr w:type="spellStart"/>
      <w:r w:rsidRPr="00382BBA">
        <w:rPr>
          <w:rFonts w:ascii="Arial" w:hAnsi="Arial" w:cs="Arial"/>
          <w:color w:val="2B2B2B"/>
          <w:sz w:val="20"/>
          <w:szCs w:val="20"/>
          <w:lang w:val="nb-NO"/>
        </w:rPr>
        <w:t>Vagusstimulering</w:t>
      </w:r>
      <w:proofErr w:type="spellEnd"/>
      <w:r w:rsidRPr="00382BBA">
        <w:rPr>
          <w:rFonts w:ascii="Arial" w:hAnsi="Arial" w:cs="Arial"/>
          <w:color w:val="2B2B2B"/>
          <w:sz w:val="20"/>
          <w:szCs w:val="20"/>
          <w:lang w:val="nb-NO"/>
        </w:rPr>
        <w:t xml:space="preserve"> hemmer indirekte pacemakerstrømmen og gir dermed langsommere stigning i fase 4. Pacemakercellene har dessuten en kaliumkanal som aktiveres av </w:t>
      </w:r>
      <w:proofErr w:type="spellStart"/>
      <w:r w:rsidRPr="00382BBA">
        <w:rPr>
          <w:rFonts w:ascii="Arial" w:hAnsi="Arial" w:cs="Arial"/>
          <w:color w:val="2B2B2B"/>
          <w:sz w:val="20"/>
          <w:szCs w:val="20"/>
          <w:lang w:val="nb-NO"/>
        </w:rPr>
        <w:t>acetylcholin</w:t>
      </w:r>
      <w:proofErr w:type="spellEnd"/>
      <w:r w:rsidRPr="00382BBA">
        <w:rPr>
          <w:rFonts w:ascii="Arial" w:hAnsi="Arial" w:cs="Arial"/>
          <w:color w:val="2B2B2B"/>
          <w:sz w:val="20"/>
          <w:szCs w:val="20"/>
          <w:lang w:val="nb-NO"/>
        </w:rPr>
        <w:t xml:space="preserve"> fra </w:t>
      </w:r>
      <w:proofErr w:type="spellStart"/>
      <w:r w:rsidRPr="00382BBA">
        <w:rPr>
          <w:rFonts w:ascii="Arial" w:hAnsi="Arial" w:cs="Arial"/>
          <w:color w:val="2B2B2B"/>
          <w:sz w:val="20"/>
          <w:szCs w:val="20"/>
          <w:lang w:val="nb-NO"/>
        </w:rPr>
        <w:t>vagusnerven</w:t>
      </w:r>
      <w:proofErr w:type="spellEnd"/>
      <w:r w:rsidRPr="00382BBA">
        <w:rPr>
          <w:rFonts w:ascii="Arial" w:hAnsi="Arial" w:cs="Arial"/>
          <w:color w:val="2B2B2B"/>
          <w:sz w:val="20"/>
          <w:szCs w:val="20"/>
          <w:lang w:val="nb-NO"/>
        </w:rPr>
        <w:t xml:space="preserve">, og derved senker membranpotensialet. Samlet gir disse effektene av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en langsommere puls. Høy aktivitet i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kan ses i hvile hos veltrente og ved bruk av hjertemedisinen digitalis, mens </w:t>
      </w:r>
      <w:proofErr w:type="spellStart"/>
      <w:r w:rsidRPr="00382BBA">
        <w:rPr>
          <w:rFonts w:ascii="Arial" w:hAnsi="Arial" w:cs="Arial"/>
          <w:color w:val="2B2B2B"/>
          <w:sz w:val="20"/>
          <w:szCs w:val="20"/>
          <w:lang w:val="nb-NO"/>
        </w:rPr>
        <w:t>vagusblokade</w:t>
      </w:r>
      <w:proofErr w:type="spellEnd"/>
      <w:r w:rsidRPr="00382BBA">
        <w:rPr>
          <w:rFonts w:ascii="Arial" w:hAnsi="Arial" w:cs="Arial"/>
          <w:color w:val="2B2B2B"/>
          <w:sz w:val="20"/>
          <w:szCs w:val="20"/>
          <w:lang w:val="nb-NO"/>
        </w:rPr>
        <w:t xml:space="preserve"> med atropin gir raskere puls. Aktivitet i </w:t>
      </w:r>
      <w:proofErr w:type="spellStart"/>
      <w:r w:rsidRPr="00382BBA">
        <w:rPr>
          <w:rFonts w:ascii="Arial" w:hAnsi="Arial" w:cs="Arial"/>
          <w:color w:val="2B2B2B"/>
          <w:sz w:val="20"/>
          <w:szCs w:val="20"/>
          <w:lang w:val="nb-NO"/>
        </w:rPr>
        <w:t>sympatikus</w:t>
      </w:r>
      <w:proofErr w:type="spellEnd"/>
      <w:r w:rsidRPr="00382BBA">
        <w:rPr>
          <w:rFonts w:ascii="Arial" w:hAnsi="Arial" w:cs="Arial"/>
          <w:color w:val="2B2B2B"/>
          <w:sz w:val="20"/>
          <w:szCs w:val="20"/>
          <w:lang w:val="nb-NO"/>
        </w:rPr>
        <w:t xml:space="preserve"> stimulerer </w:t>
      </w:r>
      <w:proofErr w:type="spellStart"/>
      <w:r w:rsidRPr="00382BBA">
        <w:rPr>
          <w:rFonts w:ascii="Arial" w:hAnsi="Arial" w:cs="Arial"/>
          <w:color w:val="2B2B2B"/>
          <w:sz w:val="20"/>
          <w:szCs w:val="20"/>
          <w:lang w:val="nb-NO"/>
        </w:rPr>
        <w:t>betaadrenerge</w:t>
      </w:r>
      <w:proofErr w:type="spellEnd"/>
      <w:r w:rsidRPr="00382BBA">
        <w:rPr>
          <w:rFonts w:ascii="Arial" w:hAnsi="Arial" w:cs="Arial"/>
          <w:color w:val="2B2B2B"/>
          <w:sz w:val="20"/>
          <w:szCs w:val="20"/>
          <w:lang w:val="nb-NO"/>
        </w:rPr>
        <w:t xml:space="preserve"> reseptorer og gir raskere </w:t>
      </w:r>
      <w:r w:rsidRPr="00382BBA">
        <w:rPr>
          <w:rFonts w:ascii="Arial" w:hAnsi="Arial" w:cs="Arial"/>
          <w:color w:val="2B2B2B"/>
          <w:sz w:val="20"/>
          <w:szCs w:val="20"/>
          <w:lang w:val="nb-NO"/>
        </w:rPr>
        <w:lastRenderedPageBreak/>
        <w:t>puls, mens betablokkere bremser den</w:t>
      </w:r>
      <w:del w:id="61" w:author="Knut Tjøl Gjesdal" w:date="2022-01-27T13:31:00Z">
        <w:r w:rsidRPr="00382BBA" w:rsidDel="003D73E0">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i likhet med </w:t>
      </w:r>
      <w:proofErr w:type="spellStart"/>
      <w:r w:rsidRPr="00382BBA">
        <w:rPr>
          <w:rFonts w:ascii="Arial" w:hAnsi="Arial" w:cs="Arial"/>
          <w:color w:val="2B2B2B"/>
          <w:sz w:val="20"/>
          <w:szCs w:val="20"/>
          <w:lang w:val="nb-NO"/>
        </w:rPr>
        <w:t>kalsiumkanalhemmere</w:t>
      </w:r>
      <w:proofErr w:type="spellEnd"/>
      <w:r w:rsidRPr="00382BBA">
        <w:rPr>
          <w:rFonts w:ascii="Arial" w:hAnsi="Arial" w:cs="Arial"/>
          <w:color w:val="2B2B2B"/>
          <w:sz w:val="20"/>
          <w:szCs w:val="20"/>
          <w:lang w:val="nb-NO"/>
        </w:rPr>
        <w:t xml:space="preserve">, som også demper stigningen av membranpotensialet i fase 4. </w:t>
      </w:r>
      <w:proofErr w:type="spellStart"/>
      <w:r w:rsidRPr="00382BBA">
        <w:rPr>
          <w:rFonts w:ascii="Arial" w:hAnsi="Arial" w:cs="Arial"/>
          <w:color w:val="2B2B2B"/>
          <w:sz w:val="20"/>
          <w:szCs w:val="20"/>
          <w:lang w:val="nb-NO"/>
        </w:rPr>
        <w:t>Adenosin</w:t>
      </w:r>
      <w:proofErr w:type="spellEnd"/>
      <w:r w:rsidRPr="00382BBA">
        <w:rPr>
          <w:rFonts w:ascii="Arial" w:hAnsi="Arial" w:cs="Arial"/>
          <w:color w:val="2B2B2B"/>
          <w:sz w:val="20"/>
          <w:szCs w:val="20"/>
          <w:lang w:val="nb-NO"/>
        </w:rPr>
        <w:t xml:space="preserve"> bremser pacemakerstrømmen, særlig i AV-knuten, mens astmamedisinen </w:t>
      </w:r>
      <w:proofErr w:type="spellStart"/>
      <w:r w:rsidRPr="00382BBA">
        <w:rPr>
          <w:rFonts w:ascii="Arial" w:hAnsi="Arial" w:cs="Arial"/>
          <w:color w:val="2B2B2B"/>
          <w:sz w:val="20"/>
          <w:szCs w:val="20"/>
          <w:lang w:val="nb-NO"/>
        </w:rPr>
        <w:t>aminophyllin</w:t>
      </w:r>
      <w:proofErr w:type="spellEnd"/>
      <w:r w:rsidRPr="00382BBA">
        <w:rPr>
          <w:rFonts w:ascii="Arial" w:hAnsi="Arial" w:cs="Arial"/>
          <w:color w:val="2B2B2B"/>
          <w:sz w:val="20"/>
          <w:szCs w:val="20"/>
          <w:lang w:val="nb-NO"/>
        </w:rPr>
        <w:t xml:space="preserve"> hemmer dannelsen av </w:t>
      </w:r>
      <w:proofErr w:type="spellStart"/>
      <w:r w:rsidRPr="00382BBA">
        <w:rPr>
          <w:rFonts w:ascii="Arial" w:hAnsi="Arial" w:cs="Arial"/>
          <w:color w:val="2B2B2B"/>
          <w:sz w:val="20"/>
          <w:szCs w:val="20"/>
          <w:lang w:val="nb-NO"/>
        </w:rPr>
        <w:t>adenosin</w:t>
      </w:r>
      <w:proofErr w:type="spellEnd"/>
      <w:r w:rsidRPr="00382BBA">
        <w:rPr>
          <w:rFonts w:ascii="Arial" w:hAnsi="Arial" w:cs="Arial"/>
          <w:color w:val="2B2B2B"/>
          <w:sz w:val="20"/>
          <w:szCs w:val="20"/>
          <w:lang w:val="nb-NO"/>
        </w:rPr>
        <w:t xml:space="preserve"> og øker </w:t>
      </w:r>
      <w:commentRangeStart w:id="62"/>
      <w:r w:rsidRPr="00382BBA">
        <w:rPr>
          <w:rFonts w:ascii="Arial" w:hAnsi="Arial" w:cs="Arial"/>
          <w:color w:val="2B2B2B"/>
          <w:sz w:val="20"/>
          <w:szCs w:val="20"/>
          <w:lang w:val="nb-NO"/>
        </w:rPr>
        <w:t>pulsen</w:t>
      </w:r>
      <w:commentRangeEnd w:id="62"/>
      <w:r w:rsidR="003D73E0">
        <w:rPr>
          <w:rStyle w:val="CommentReference"/>
          <w:rFonts w:asciiTheme="minorHAnsi" w:eastAsiaTheme="minorHAnsi" w:hAnsiTheme="minorHAnsi" w:cstheme="minorBidi"/>
        </w:rPr>
        <w:commentReference w:id="62"/>
      </w:r>
      <w:r w:rsidRPr="00382BBA">
        <w:rPr>
          <w:rFonts w:ascii="Arial" w:hAnsi="Arial" w:cs="Arial"/>
          <w:color w:val="2B2B2B"/>
          <w:sz w:val="20"/>
          <w:szCs w:val="20"/>
          <w:lang w:val="nb-NO"/>
        </w:rPr>
        <w:t>.</w:t>
      </w:r>
    </w:p>
    <w:p w14:paraId="4D921532" w14:textId="57546BB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88F03E3" wp14:editId="1633ABD9">
            <wp:extent cx="5943600" cy="317754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3177540"/>
                    </a:xfrm>
                    <a:prstGeom prst="rect">
                      <a:avLst/>
                    </a:prstGeom>
                    <a:noFill/>
                    <a:ln>
                      <a:noFill/>
                    </a:ln>
                  </pic:spPr>
                </pic:pic>
              </a:graphicData>
            </a:graphic>
          </wp:inline>
        </w:drawing>
      </w:r>
    </w:p>
    <w:p w14:paraId="78440091"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P-bølgen</w:t>
      </w:r>
    </w:p>
    <w:p w14:paraId="63D6BFF9"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P-bølgen er resultanten av all atriedepolariseringen. Den er en bølge, og ikke takket som QRS. Det skyldes at atriet ikke har spesialiserte raske ledningsfibre som ventriklene. </w:t>
      </w:r>
      <w:proofErr w:type="spellStart"/>
      <w:r w:rsidRPr="00382BBA">
        <w:rPr>
          <w:rFonts w:ascii="Arial" w:hAnsi="Arial" w:cs="Arial"/>
          <w:color w:val="2B2B2B"/>
          <w:sz w:val="20"/>
          <w:szCs w:val="20"/>
          <w:lang w:val="nb-NO"/>
        </w:rPr>
        <w:t>Myocyttene</w:t>
      </w:r>
      <w:proofErr w:type="spellEnd"/>
      <w:r w:rsidRPr="00382BBA">
        <w:rPr>
          <w:rFonts w:ascii="Arial" w:hAnsi="Arial" w:cs="Arial"/>
          <w:color w:val="2B2B2B"/>
          <w:sz w:val="20"/>
          <w:szCs w:val="20"/>
          <w:lang w:val="nb-NO"/>
        </w:rPr>
        <w:t xml:space="preserve"> er imidlertid langstrakte og ligger parallelt, slik at man kaller dem atriebunter. De leder impulsene ganske raskt fordi impulser ledes mye bedre på langs enn på tvers av fiberretningen. I atrietaket ligger en slik </w:t>
      </w:r>
      <w:proofErr w:type="spellStart"/>
      <w:r w:rsidRPr="00382BBA">
        <w:rPr>
          <w:rFonts w:ascii="Arial" w:hAnsi="Arial" w:cs="Arial"/>
          <w:color w:val="2B2B2B"/>
          <w:sz w:val="20"/>
          <w:szCs w:val="20"/>
          <w:lang w:val="nb-NO"/>
        </w:rPr>
        <w:t>interatrial</w:t>
      </w:r>
      <w:proofErr w:type="spellEnd"/>
      <w:r w:rsidRPr="00382BBA">
        <w:rPr>
          <w:rFonts w:ascii="Arial" w:hAnsi="Arial" w:cs="Arial"/>
          <w:color w:val="2B2B2B"/>
          <w:sz w:val="20"/>
          <w:szCs w:val="20"/>
          <w:lang w:val="nb-NO"/>
        </w:rPr>
        <w:t xml:space="preserve"> bunt som forbinder høyre og venstre atrium (</w:t>
      </w:r>
      <w:proofErr w:type="spellStart"/>
      <w:r w:rsidRPr="00382BBA">
        <w:rPr>
          <w:rFonts w:ascii="Arial" w:hAnsi="Arial" w:cs="Arial"/>
          <w:color w:val="2B2B2B"/>
          <w:sz w:val="20"/>
          <w:szCs w:val="20"/>
          <w:lang w:val="nb-NO"/>
        </w:rPr>
        <w:t>Bachmanns</w:t>
      </w:r>
      <w:proofErr w:type="spellEnd"/>
      <w:r w:rsidRPr="00382BBA">
        <w:rPr>
          <w:rFonts w:ascii="Arial" w:hAnsi="Arial" w:cs="Arial"/>
          <w:color w:val="2B2B2B"/>
          <w:sz w:val="20"/>
          <w:szCs w:val="20"/>
          <w:lang w:val="nb-NO"/>
        </w:rPr>
        <w:t xml:space="preserve"> bunt kalles den, men det trenger du ikke huske).</w:t>
      </w:r>
    </w:p>
    <w:p w14:paraId="408F92B1" w14:textId="3D8F7D6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194C439" wp14:editId="51E0F122">
            <wp:extent cx="5943600" cy="295465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2954655"/>
                    </a:xfrm>
                    <a:prstGeom prst="rect">
                      <a:avLst/>
                    </a:prstGeom>
                    <a:noFill/>
                    <a:ln>
                      <a:noFill/>
                    </a:ln>
                  </pic:spPr>
                </pic:pic>
              </a:graphicData>
            </a:graphic>
          </wp:inline>
        </w:drawing>
      </w:r>
    </w:p>
    <w:p w14:paraId="5EFB64F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Aksen</w:t>
      </w:r>
      <w:r w:rsidRPr="00382BBA">
        <w:rPr>
          <w:rFonts w:ascii="Arial" w:hAnsi="Arial" w:cs="Arial"/>
          <w:color w:val="2B2B2B"/>
          <w:sz w:val="20"/>
          <w:szCs w:val="20"/>
          <w:lang w:val="nb-NO"/>
        </w:rPr>
        <w:br/>
        <w:t>Høyt i høyre atrium ligger sinusknuten, som depolariseres først. Siste del av P-bølgen viser venstre atriums aktivering. Normalt er det én jevn bølge som maksimalt er 0,12 s. Aktiveringen starter vanligvis høyt oppe i høyre forkammer (øvre del av sinusknuten), og brer seg nedover mot venstre. Frontalplanaksen er 0-75° og største normale utslag er 2,5mV (2,5 mm). Aksen ned mot venstre gir en positiv P-bølge i avledningene I og II.</w:t>
      </w:r>
    </w:p>
    <w:p w14:paraId="6D5D61AC" w14:textId="65698CEC" w:rsidR="00382BBA" w:rsidRPr="00296561" w:rsidRDefault="00382BBA" w:rsidP="00382BBA">
      <w:pPr>
        <w:pStyle w:val="NormalWeb"/>
        <w:spacing w:before="45" w:beforeAutospacing="0" w:after="120" w:afterAutospacing="0"/>
        <w:rPr>
          <w:rFonts w:ascii="Arial" w:hAnsi="Arial" w:cs="Arial"/>
          <w:color w:val="2B2B2B"/>
          <w:sz w:val="20"/>
          <w:szCs w:val="20"/>
          <w:lang w:val="nb-NO"/>
          <w:rPrChange w:id="63" w:author="Knut Tjøl Gjesdal" w:date="2022-01-29T17:31:00Z">
            <w:rPr>
              <w:rFonts w:ascii="Arial" w:hAnsi="Arial" w:cs="Arial"/>
              <w:color w:val="2B2B2B"/>
              <w:sz w:val="20"/>
              <w:szCs w:val="20"/>
            </w:rPr>
          </w:rPrChange>
        </w:rPr>
      </w:pPr>
      <w:r w:rsidRPr="00382BBA">
        <w:rPr>
          <w:rFonts w:ascii="Arial" w:hAnsi="Arial" w:cs="Arial"/>
          <w:color w:val="2B2B2B"/>
          <w:sz w:val="20"/>
          <w:szCs w:val="20"/>
          <w:lang w:val="nb-NO"/>
        </w:rPr>
        <w:t>Sinusknuten strekker seg, som nevnt, langt nedover i atriet, og pacemakercellene fyrer langsommere jo leng</w:t>
      </w:r>
      <w:del w:id="64" w:author="Knut Tjøl Gjesdal" w:date="2022-01-30T15:17:00Z">
        <w:r w:rsidRPr="00382BBA" w:rsidDel="00210B7A">
          <w:rPr>
            <w:rFonts w:ascii="Arial" w:hAnsi="Arial" w:cs="Arial"/>
            <w:color w:val="2B2B2B"/>
            <w:sz w:val="20"/>
            <w:szCs w:val="20"/>
            <w:lang w:val="nb-NO"/>
          </w:rPr>
          <w:delText>e</w:delText>
        </w:r>
      </w:del>
      <w:r w:rsidRPr="00382BBA">
        <w:rPr>
          <w:rFonts w:ascii="Arial" w:hAnsi="Arial" w:cs="Arial"/>
          <w:color w:val="2B2B2B"/>
          <w:sz w:val="20"/>
          <w:szCs w:val="20"/>
          <w:lang w:val="nb-NO"/>
        </w:rPr>
        <w:t>r</w:t>
      </w:r>
      <w:ins w:id="65" w:author="Knut Tjøl Gjesdal" w:date="2022-01-30T15:17:00Z">
        <w:r w:rsidR="00210B7A">
          <w:rPr>
            <w:rFonts w:ascii="Arial" w:hAnsi="Arial" w:cs="Arial"/>
            <w:color w:val="2B2B2B"/>
            <w:sz w:val="20"/>
            <w:szCs w:val="20"/>
            <w:lang w:val="nb-NO"/>
          </w:rPr>
          <w:t>e</w:t>
        </w:r>
      </w:ins>
      <w:r w:rsidRPr="00382BBA">
        <w:rPr>
          <w:rFonts w:ascii="Arial" w:hAnsi="Arial" w:cs="Arial"/>
          <w:color w:val="2B2B2B"/>
          <w:sz w:val="20"/>
          <w:szCs w:val="20"/>
          <w:lang w:val="nb-NO"/>
        </w:rPr>
        <w:t xml:space="preserve"> ned de ligger.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hemmer de øverste cellene mest, så topptrente med «idrettshjerte» har ofte langsom puls med P-bølger som har aksen oppover (de er negative i </w:t>
      </w:r>
      <w:proofErr w:type="spellStart"/>
      <w:r w:rsidRPr="00382BBA">
        <w:rPr>
          <w:rFonts w:ascii="Arial" w:hAnsi="Arial" w:cs="Arial"/>
          <w:color w:val="2B2B2B"/>
          <w:sz w:val="20"/>
          <w:szCs w:val="20"/>
          <w:lang w:val="nb-NO"/>
        </w:rPr>
        <w:t>aVF</w:t>
      </w:r>
      <w:proofErr w:type="spellEnd"/>
      <w:r w:rsidRPr="00382BBA">
        <w:rPr>
          <w:rFonts w:ascii="Arial" w:hAnsi="Arial" w:cs="Arial"/>
          <w:color w:val="2B2B2B"/>
          <w:sz w:val="20"/>
          <w:szCs w:val="20"/>
          <w:lang w:val="nb-NO"/>
        </w:rPr>
        <w:t xml:space="preserve">). Ved utvidete lunger (f.eks. KOLS med emfysem) står diafragma lavt, og hjertet «henger dråpeformet» ned. Da blir P-aksen mer loddrett. Unormal akse </w:t>
      </w:r>
      <w:del w:id="66" w:author="Knut Tjøl Gjesdal" w:date="2022-01-29T17:27:00Z">
        <w:r w:rsidRPr="00382BBA" w:rsidDel="00296561">
          <w:rPr>
            <w:rFonts w:ascii="Arial" w:hAnsi="Arial" w:cs="Arial"/>
            <w:color w:val="2B2B2B"/>
            <w:sz w:val="20"/>
            <w:szCs w:val="20"/>
            <w:lang w:val="nb-NO"/>
          </w:rPr>
          <w:delText>sees</w:delText>
        </w:r>
      </w:del>
      <w:ins w:id="67"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også ved ekstraslag som kommer fra andre pacemakerceller enn sinusknutens. </w:t>
      </w:r>
      <w:r w:rsidRPr="00296561">
        <w:rPr>
          <w:rFonts w:ascii="Arial" w:hAnsi="Arial" w:cs="Arial"/>
          <w:color w:val="2B2B2B"/>
          <w:sz w:val="20"/>
          <w:szCs w:val="20"/>
          <w:lang w:val="nb-NO"/>
          <w:rPrChange w:id="68" w:author="Knut Tjøl Gjesdal" w:date="2022-01-29T17:31:00Z">
            <w:rPr>
              <w:rFonts w:ascii="Arial" w:hAnsi="Arial" w:cs="Arial"/>
              <w:color w:val="2B2B2B"/>
              <w:sz w:val="20"/>
              <w:szCs w:val="20"/>
            </w:rPr>
          </w:rPrChange>
        </w:rPr>
        <w:t xml:space="preserve">Slike fins i </w:t>
      </w:r>
      <w:proofErr w:type="spellStart"/>
      <w:r w:rsidRPr="00296561">
        <w:rPr>
          <w:rFonts w:ascii="Arial" w:hAnsi="Arial" w:cs="Arial"/>
          <w:color w:val="2B2B2B"/>
          <w:sz w:val="20"/>
          <w:szCs w:val="20"/>
          <w:lang w:val="nb-NO"/>
          <w:rPrChange w:id="69" w:author="Knut Tjøl Gjesdal" w:date="2022-01-29T17:31:00Z">
            <w:rPr>
              <w:rFonts w:ascii="Arial" w:hAnsi="Arial" w:cs="Arial"/>
              <w:color w:val="2B2B2B"/>
              <w:sz w:val="20"/>
              <w:szCs w:val="20"/>
            </w:rPr>
          </w:rPrChange>
        </w:rPr>
        <w:t>lungevenene</w:t>
      </w:r>
      <w:proofErr w:type="spellEnd"/>
      <w:r w:rsidRPr="00296561">
        <w:rPr>
          <w:rFonts w:ascii="Arial" w:hAnsi="Arial" w:cs="Arial"/>
          <w:color w:val="2B2B2B"/>
          <w:sz w:val="20"/>
          <w:szCs w:val="20"/>
          <w:lang w:val="nb-NO"/>
          <w:rPrChange w:id="70" w:author="Knut Tjøl Gjesdal" w:date="2022-01-29T17:31:00Z">
            <w:rPr>
              <w:rFonts w:ascii="Arial" w:hAnsi="Arial" w:cs="Arial"/>
              <w:color w:val="2B2B2B"/>
              <w:sz w:val="20"/>
              <w:szCs w:val="20"/>
            </w:rPr>
          </w:rPrChange>
        </w:rPr>
        <w:t xml:space="preserve">, sinus </w:t>
      </w:r>
      <w:proofErr w:type="spellStart"/>
      <w:r w:rsidRPr="00296561">
        <w:rPr>
          <w:rFonts w:ascii="Arial" w:hAnsi="Arial" w:cs="Arial"/>
          <w:color w:val="2B2B2B"/>
          <w:sz w:val="20"/>
          <w:szCs w:val="20"/>
          <w:lang w:val="nb-NO"/>
          <w:rPrChange w:id="71" w:author="Knut Tjøl Gjesdal" w:date="2022-01-29T17:31:00Z">
            <w:rPr>
              <w:rFonts w:ascii="Arial" w:hAnsi="Arial" w:cs="Arial"/>
              <w:color w:val="2B2B2B"/>
              <w:sz w:val="20"/>
              <w:szCs w:val="20"/>
            </w:rPr>
          </w:rPrChange>
        </w:rPr>
        <w:t>coronarius</w:t>
      </w:r>
      <w:proofErr w:type="spellEnd"/>
      <w:r w:rsidRPr="00296561">
        <w:rPr>
          <w:rFonts w:ascii="Arial" w:hAnsi="Arial" w:cs="Arial"/>
          <w:color w:val="2B2B2B"/>
          <w:sz w:val="20"/>
          <w:szCs w:val="20"/>
          <w:lang w:val="nb-NO"/>
          <w:rPrChange w:id="72" w:author="Knut Tjøl Gjesdal" w:date="2022-01-29T17:31:00Z">
            <w:rPr>
              <w:rFonts w:ascii="Arial" w:hAnsi="Arial" w:cs="Arial"/>
              <w:color w:val="2B2B2B"/>
              <w:sz w:val="20"/>
              <w:szCs w:val="20"/>
            </w:rPr>
          </w:rPrChange>
        </w:rPr>
        <w:t xml:space="preserve">, </w:t>
      </w:r>
      <w:proofErr w:type="spellStart"/>
      <w:r w:rsidRPr="00296561">
        <w:rPr>
          <w:rFonts w:ascii="Arial" w:hAnsi="Arial" w:cs="Arial"/>
          <w:color w:val="2B2B2B"/>
          <w:sz w:val="20"/>
          <w:szCs w:val="20"/>
          <w:lang w:val="nb-NO"/>
          <w:rPrChange w:id="73" w:author="Knut Tjøl Gjesdal" w:date="2022-01-29T17:31:00Z">
            <w:rPr>
              <w:rFonts w:ascii="Arial" w:hAnsi="Arial" w:cs="Arial"/>
              <w:color w:val="2B2B2B"/>
              <w:sz w:val="20"/>
              <w:szCs w:val="20"/>
            </w:rPr>
          </w:rPrChange>
        </w:rPr>
        <w:t>hulvenene</w:t>
      </w:r>
      <w:proofErr w:type="spellEnd"/>
      <w:r w:rsidRPr="00296561">
        <w:rPr>
          <w:rFonts w:ascii="Arial" w:hAnsi="Arial" w:cs="Arial"/>
          <w:color w:val="2B2B2B"/>
          <w:sz w:val="20"/>
          <w:szCs w:val="20"/>
          <w:lang w:val="nb-NO"/>
          <w:rPrChange w:id="74" w:author="Knut Tjøl Gjesdal" w:date="2022-01-29T17:31:00Z">
            <w:rPr>
              <w:rFonts w:ascii="Arial" w:hAnsi="Arial" w:cs="Arial"/>
              <w:color w:val="2B2B2B"/>
              <w:sz w:val="20"/>
              <w:szCs w:val="20"/>
            </w:rPr>
          </w:rPrChange>
        </w:rPr>
        <w:t xml:space="preserve"> og atrieveggene</w:t>
      </w:r>
    </w:p>
    <w:p w14:paraId="3278ECAF" w14:textId="0E6EC148"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338B7B7" wp14:editId="363AF250">
            <wp:extent cx="5943600" cy="26193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2619375"/>
                    </a:xfrm>
                    <a:prstGeom prst="rect">
                      <a:avLst/>
                    </a:prstGeom>
                    <a:noFill/>
                    <a:ln>
                      <a:noFill/>
                    </a:ln>
                  </pic:spPr>
                </pic:pic>
              </a:graphicData>
            </a:graphic>
          </wp:inline>
        </w:drawing>
      </w:r>
    </w:p>
    <w:p w14:paraId="641CD04F" w14:textId="3A21392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61ECCECE" wp14:editId="3EAAD103">
            <wp:extent cx="4531995" cy="3331845"/>
            <wp:effectExtent l="0" t="0" r="1905"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31995" cy="3331845"/>
                    </a:xfrm>
                    <a:prstGeom prst="rect">
                      <a:avLst/>
                    </a:prstGeom>
                    <a:noFill/>
                    <a:ln>
                      <a:noFill/>
                    </a:ln>
                  </pic:spPr>
                </pic:pic>
              </a:graphicData>
            </a:graphic>
          </wp:inline>
        </w:drawing>
      </w:r>
    </w:p>
    <w:p w14:paraId="407065A1" w14:textId="348F3514"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Amplituden</w:t>
      </w:r>
      <w:r w:rsidRPr="00382BBA">
        <w:rPr>
          <w:rFonts w:ascii="Arial" w:hAnsi="Arial" w:cs="Arial"/>
          <w:color w:val="2B2B2B"/>
          <w:sz w:val="20"/>
          <w:szCs w:val="20"/>
          <w:lang w:val="nb-NO"/>
        </w:rPr>
        <w:br/>
      </w:r>
      <w:proofErr w:type="spellStart"/>
      <w:r w:rsidRPr="00382BBA">
        <w:rPr>
          <w:rFonts w:ascii="Arial" w:hAnsi="Arial" w:cs="Arial"/>
          <w:color w:val="2B2B2B"/>
          <w:sz w:val="20"/>
          <w:szCs w:val="20"/>
          <w:lang w:val="nb-NO"/>
        </w:rPr>
        <w:t>Amplituden</w:t>
      </w:r>
      <w:proofErr w:type="spellEnd"/>
      <w:r w:rsidRPr="00382BBA">
        <w:rPr>
          <w:rFonts w:ascii="Arial" w:hAnsi="Arial" w:cs="Arial"/>
          <w:color w:val="2B2B2B"/>
          <w:sz w:val="20"/>
          <w:szCs w:val="20"/>
          <w:lang w:val="nb-NO"/>
        </w:rPr>
        <w:t xml:space="preserve"> kan bli &gt;2,5 mm når høyre atrium er forstørret eller tykkvegget (det ligger nær brystveggen). Det ser man hvis høyre hjertekammer arbeider tungt. En for høy, ofte litt spiss P-bølge kalles P-pulmonale fordi den kan </w:t>
      </w:r>
      <w:del w:id="75" w:author="Knut Tjøl Gjesdal" w:date="2022-01-29T17:27:00Z">
        <w:r w:rsidRPr="00382BBA" w:rsidDel="00296561">
          <w:rPr>
            <w:rFonts w:ascii="Arial" w:hAnsi="Arial" w:cs="Arial"/>
            <w:color w:val="2B2B2B"/>
            <w:sz w:val="20"/>
            <w:szCs w:val="20"/>
            <w:lang w:val="nb-NO"/>
          </w:rPr>
          <w:delText>sees</w:delText>
        </w:r>
      </w:del>
      <w:ins w:id="76"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hvis pulmonalklaffen er trang, eller hvis det er for høyt trykk i lungekretsløpet, som en i</w:t>
      </w:r>
      <w:del w:id="77" w:author="Knut Tjøl Gjesdal" w:date="2022-01-27T16:23:00Z">
        <w:r w:rsidRPr="00382BBA" w:rsidDel="00FD38B6">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blant kan se ved uttalt KOLS.</w:t>
      </w:r>
    </w:p>
    <w:p w14:paraId="32F79FCA" w14:textId="7505652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4C6A142" wp14:editId="31C1DB43">
            <wp:extent cx="5943600" cy="266128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2661285"/>
                    </a:xfrm>
                    <a:prstGeom prst="rect">
                      <a:avLst/>
                    </a:prstGeom>
                    <a:noFill/>
                    <a:ln>
                      <a:noFill/>
                    </a:ln>
                  </pic:spPr>
                </pic:pic>
              </a:graphicData>
            </a:graphic>
          </wp:inline>
        </w:drawing>
      </w:r>
    </w:p>
    <w:p w14:paraId="60B9DB1A" w14:textId="05DC487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Et stort venstre atrium vil i liten grad påvirke høyden på P-bølgen fordi det ligger baktil, leng</w:t>
      </w:r>
      <w:del w:id="78" w:author="Knut Tjøl Gjesdal" w:date="2022-01-30T15:17:00Z">
        <w:r w:rsidRPr="00382BBA" w:rsidDel="00210B7A">
          <w:rPr>
            <w:rFonts w:ascii="Arial" w:hAnsi="Arial" w:cs="Arial"/>
            <w:color w:val="2B2B2B"/>
            <w:sz w:val="20"/>
            <w:szCs w:val="20"/>
            <w:lang w:val="nb-NO"/>
          </w:rPr>
          <w:delText>e</w:delText>
        </w:r>
      </w:del>
      <w:r w:rsidRPr="00382BBA">
        <w:rPr>
          <w:rFonts w:ascii="Arial" w:hAnsi="Arial" w:cs="Arial"/>
          <w:color w:val="2B2B2B"/>
          <w:sz w:val="20"/>
          <w:szCs w:val="20"/>
          <w:lang w:val="nb-NO"/>
        </w:rPr>
        <w:t>r</w:t>
      </w:r>
      <w:ins w:id="79" w:author="Knut Tjøl Gjesdal" w:date="2022-01-30T15:17:00Z">
        <w:r w:rsidR="00210B7A">
          <w:rPr>
            <w:rFonts w:ascii="Arial" w:hAnsi="Arial" w:cs="Arial"/>
            <w:color w:val="2B2B2B"/>
            <w:sz w:val="20"/>
            <w:szCs w:val="20"/>
            <w:lang w:val="nb-NO"/>
          </w:rPr>
          <w:t>e</w:t>
        </w:r>
      </w:ins>
      <w:r w:rsidRPr="00382BBA">
        <w:rPr>
          <w:rFonts w:ascii="Arial" w:hAnsi="Arial" w:cs="Arial"/>
          <w:color w:val="2B2B2B"/>
          <w:sz w:val="20"/>
          <w:szCs w:val="20"/>
          <w:lang w:val="nb-NO"/>
        </w:rPr>
        <w:t xml:space="preserve"> fra brystveggen. Hvis den </w:t>
      </w:r>
      <w:proofErr w:type="spellStart"/>
      <w:r w:rsidRPr="00382BBA">
        <w:rPr>
          <w:rFonts w:ascii="Arial" w:hAnsi="Arial" w:cs="Arial"/>
          <w:color w:val="2B2B2B"/>
          <w:sz w:val="20"/>
          <w:szCs w:val="20"/>
          <w:lang w:val="nb-NO"/>
        </w:rPr>
        <w:t>interatriale</w:t>
      </w:r>
      <w:proofErr w:type="spellEnd"/>
      <w:r w:rsidRPr="00382BBA">
        <w:rPr>
          <w:rFonts w:ascii="Arial" w:hAnsi="Arial" w:cs="Arial"/>
          <w:color w:val="2B2B2B"/>
          <w:sz w:val="20"/>
          <w:szCs w:val="20"/>
          <w:lang w:val="nb-NO"/>
        </w:rPr>
        <w:t xml:space="preserve"> muskelbunten i atrietaket fungerer dårlig (for eksempel på grunn av betennelse eller arrdannelse), eller venstre forkammer har blitt stort på grunn av økt motstand (økt </w:t>
      </w:r>
      <w:proofErr w:type="spellStart"/>
      <w:r w:rsidRPr="00382BBA">
        <w:rPr>
          <w:rFonts w:ascii="Arial" w:hAnsi="Arial" w:cs="Arial"/>
          <w:color w:val="2B2B2B"/>
          <w:sz w:val="20"/>
          <w:szCs w:val="20"/>
          <w:lang w:val="nb-NO"/>
        </w:rPr>
        <w:t>afterload</w:t>
      </w:r>
      <w:proofErr w:type="spellEnd"/>
      <w:r w:rsidRPr="00382BBA">
        <w:rPr>
          <w:rFonts w:ascii="Arial" w:hAnsi="Arial" w:cs="Arial"/>
          <w:color w:val="2B2B2B"/>
          <w:sz w:val="20"/>
          <w:szCs w:val="20"/>
          <w:lang w:val="nb-NO"/>
        </w:rPr>
        <w:t>), blir ledningen mellom forkamrene forsinket og P-bølgen bredere. En bred P-bølge (&gt;0,12 s) blir ofte topuklet med et søkk på midten (P-</w:t>
      </w:r>
      <w:proofErr w:type="spellStart"/>
      <w:r w:rsidRPr="00382BBA">
        <w:rPr>
          <w:rFonts w:ascii="Arial" w:hAnsi="Arial" w:cs="Arial"/>
          <w:color w:val="2B2B2B"/>
          <w:sz w:val="20"/>
          <w:szCs w:val="20"/>
          <w:lang w:val="nb-NO"/>
        </w:rPr>
        <w:t>mitrale</w:t>
      </w:r>
      <w:proofErr w:type="spellEnd"/>
      <w:r w:rsidRPr="00382BBA">
        <w:rPr>
          <w:rFonts w:ascii="Arial" w:hAnsi="Arial" w:cs="Arial"/>
          <w:color w:val="2B2B2B"/>
          <w:sz w:val="20"/>
          <w:szCs w:val="20"/>
          <w:lang w:val="nb-NO"/>
        </w:rPr>
        <w:t xml:space="preserve">, fordi en trang eller lekk mitralklaff gir økt </w:t>
      </w:r>
      <w:proofErr w:type="spellStart"/>
      <w:r w:rsidRPr="00382BBA">
        <w:rPr>
          <w:rFonts w:ascii="Arial" w:hAnsi="Arial" w:cs="Arial"/>
          <w:color w:val="2B2B2B"/>
          <w:sz w:val="20"/>
          <w:szCs w:val="20"/>
          <w:lang w:val="nb-NO"/>
        </w:rPr>
        <w:t>afterload</w:t>
      </w:r>
      <w:proofErr w:type="spellEnd"/>
      <w:r w:rsidRPr="00382BBA">
        <w:rPr>
          <w:rFonts w:ascii="Arial" w:hAnsi="Arial" w:cs="Arial"/>
          <w:color w:val="2B2B2B"/>
          <w:sz w:val="20"/>
          <w:szCs w:val="20"/>
          <w:lang w:val="nb-NO"/>
        </w:rPr>
        <w:t xml:space="preserve"> for venstre atrium).</w:t>
      </w:r>
    </w:p>
    <w:p w14:paraId="551762AA" w14:textId="5E32535C"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63253472" wp14:editId="7893EE85">
            <wp:extent cx="5943600" cy="26892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2689225"/>
                    </a:xfrm>
                    <a:prstGeom prst="rect">
                      <a:avLst/>
                    </a:prstGeom>
                    <a:noFill/>
                    <a:ln>
                      <a:noFill/>
                    </a:ln>
                  </pic:spPr>
                </pic:pic>
              </a:graphicData>
            </a:graphic>
          </wp:inline>
        </w:drawing>
      </w:r>
    </w:p>
    <w:p w14:paraId="7D30F503" w14:textId="74F40CEA" w:rsidR="00382BBA" w:rsidRDefault="00382BBA" w:rsidP="00382BBA">
      <w:pPr>
        <w:pStyle w:val="NormalWeb"/>
        <w:spacing w:before="375" w:beforeAutospacing="0" w:after="120" w:afterAutospacing="0"/>
        <w:rPr>
          <w:rFonts w:ascii="Arial" w:hAnsi="Arial" w:cs="Arial"/>
          <w:color w:val="2B2B2B"/>
          <w:sz w:val="20"/>
          <w:szCs w:val="20"/>
        </w:rPr>
      </w:pPr>
      <w:r w:rsidRPr="00382BBA">
        <w:rPr>
          <w:rFonts w:ascii="Arial" w:hAnsi="Arial" w:cs="Arial"/>
          <w:color w:val="2B2B2B"/>
          <w:sz w:val="20"/>
          <w:szCs w:val="20"/>
          <w:lang w:val="nb-NO"/>
        </w:rPr>
        <w:t xml:space="preserve">Ved hjertesvikt blir hjertemuskelen stivere og krever høyere </w:t>
      </w:r>
      <w:proofErr w:type="spellStart"/>
      <w:r w:rsidRPr="00382BBA">
        <w:rPr>
          <w:rFonts w:ascii="Arial" w:hAnsi="Arial" w:cs="Arial"/>
          <w:color w:val="2B2B2B"/>
          <w:sz w:val="20"/>
          <w:szCs w:val="20"/>
          <w:lang w:val="nb-NO"/>
        </w:rPr>
        <w:t>fylningstrykk</w:t>
      </w:r>
      <w:proofErr w:type="spellEnd"/>
      <w:r w:rsidRPr="00382BBA">
        <w:rPr>
          <w:rFonts w:ascii="Arial" w:hAnsi="Arial" w:cs="Arial"/>
          <w:color w:val="2B2B2B"/>
          <w:sz w:val="20"/>
          <w:szCs w:val="20"/>
          <w:lang w:val="nb-NO"/>
        </w:rPr>
        <w:t xml:space="preserve">. En slik diastolisk dysfunksjon i venstre hjertekammer </w:t>
      </w:r>
      <w:del w:id="80" w:author="Knut Tjøl Gjesdal" w:date="2022-01-29T17:27:00Z">
        <w:r w:rsidRPr="00382BBA" w:rsidDel="00296561">
          <w:rPr>
            <w:rFonts w:ascii="Arial" w:hAnsi="Arial" w:cs="Arial"/>
            <w:color w:val="2B2B2B"/>
            <w:sz w:val="20"/>
            <w:szCs w:val="20"/>
            <w:lang w:val="nb-NO"/>
          </w:rPr>
          <w:delText>sees</w:delText>
        </w:r>
      </w:del>
      <w:ins w:id="81"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ofte når hjertemuskelen er fortykket, som ved høyt blodtrykk eller aortastenose. Da kan hjertet rotere bakover, og i V1 kan en se en bred P-bølge (&gt;0,12 s) som er positiv først, men har en &gt; 1 mm dyp og &gt; 40 ms lang negativ avslutning («negativ P-terminale»). </w:t>
      </w:r>
      <w:r>
        <w:rPr>
          <w:rFonts w:ascii="Arial" w:hAnsi="Arial" w:cs="Arial"/>
          <w:color w:val="2B2B2B"/>
          <w:sz w:val="20"/>
          <w:szCs w:val="20"/>
        </w:rPr>
        <w:t>I EKG-</w:t>
      </w:r>
      <w:proofErr w:type="spellStart"/>
      <w:r>
        <w:rPr>
          <w:rFonts w:ascii="Arial" w:hAnsi="Arial" w:cs="Arial"/>
          <w:color w:val="2B2B2B"/>
          <w:sz w:val="20"/>
          <w:szCs w:val="20"/>
        </w:rPr>
        <w:t>beskrivelsen</w:t>
      </w:r>
      <w:proofErr w:type="spellEnd"/>
      <w:r>
        <w:rPr>
          <w:rFonts w:ascii="Arial" w:hAnsi="Arial" w:cs="Arial"/>
          <w:color w:val="2B2B2B"/>
          <w:sz w:val="20"/>
          <w:szCs w:val="20"/>
        </w:rPr>
        <w:t xml:space="preserve"> </w:t>
      </w:r>
      <w:proofErr w:type="spellStart"/>
      <w:r>
        <w:rPr>
          <w:rFonts w:ascii="Arial" w:hAnsi="Arial" w:cs="Arial"/>
          <w:color w:val="2B2B2B"/>
          <w:sz w:val="20"/>
          <w:szCs w:val="20"/>
        </w:rPr>
        <w:t>kalles</w:t>
      </w:r>
      <w:proofErr w:type="spellEnd"/>
      <w:r>
        <w:rPr>
          <w:rFonts w:ascii="Arial" w:hAnsi="Arial" w:cs="Arial"/>
          <w:color w:val="2B2B2B"/>
          <w:sz w:val="20"/>
          <w:szCs w:val="20"/>
        </w:rPr>
        <w:t xml:space="preserve"> det «</w:t>
      </w:r>
      <w:proofErr w:type="spellStart"/>
      <w:r>
        <w:rPr>
          <w:rFonts w:ascii="Arial" w:hAnsi="Arial" w:cs="Arial"/>
          <w:color w:val="2B2B2B"/>
          <w:sz w:val="20"/>
          <w:szCs w:val="20"/>
        </w:rPr>
        <w:t>venstre</w:t>
      </w:r>
      <w:proofErr w:type="spellEnd"/>
      <w:r>
        <w:rPr>
          <w:rFonts w:ascii="Arial" w:hAnsi="Arial" w:cs="Arial"/>
          <w:color w:val="2B2B2B"/>
          <w:sz w:val="20"/>
          <w:szCs w:val="20"/>
        </w:rPr>
        <w:t xml:space="preserve"> </w:t>
      </w:r>
      <w:proofErr w:type="spellStart"/>
      <w:r>
        <w:rPr>
          <w:rFonts w:ascii="Arial" w:hAnsi="Arial" w:cs="Arial"/>
          <w:color w:val="2B2B2B"/>
          <w:sz w:val="20"/>
          <w:szCs w:val="20"/>
        </w:rPr>
        <w:t>atriebelastning</w:t>
      </w:r>
      <w:proofErr w:type="spellEnd"/>
      <w:r>
        <w:rPr>
          <w:rFonts w:ascii="Arial" w:hAnsi="Arial" w:cs="Arial"/>
          <w:color w:val="2B2B2B"/>
          <w:sz w:val="20"/>
          <w:szCs w:val="20"/>
        </w:rPr>
        <w:t>».</w:t>
      </w:r>
    </w:p>
    <w:p w14:paraId="5A346B73" w14:textId="1645CFA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559E098" wp14:editId="46E69097">
            <wp:extent cx="3180715" cy="2138680"/>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80715" cy="2138680"/>
                    </a:xfrm>
                    <a:prstGeom prst="rect">
                      <a:avLst/>
                    </a:prstGeom>
                    <a:noFill/>
                    <a:ln>
                      <a:noFill/>
                    </a:ln>
                  </pic:spPr>
                </pic:pic>
              </a:graphicData>
            </a:graphic>
          </wp:inline>
        </w:drawing>
      </w:r>
    </w:p>
    <w:p w14:paraId="280B024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w:t>
      </w:r>
      <w:proofErr w:type="spellStart"/>
      <w:r w:rsidRPr="00382BBA">
        <w:rPr>
          <w:rFonts w:ascii="Arial" w:hAnsi="Arial" w:cs="Arial"/>
          <w:color w:val="2B2B2B"/>
          <w:sz w:val="20"/>
          <w:szCs w:val="20"/>
          <w:lang w:val="nb-NO"/>
        </w:rPr>
        <w:t>hyperkalemi</w:t>
      </w:r>
      <w:proofErr w:type="spellEnd"/>
      <w:r w:rsidRPr="00382BBA">
        <w:rPr>
          <w:rFonts w:ascii="Arial" w:hAnsi="Arial" w:cs="Arial"/>
          <w:color w:val="2B2B2B"/>
          <w:sz w:val="20"/>
          <w:szCs w:val="20"/>
          <w:lang w:val="nb-NO"/>
        </w:rPr>
        <w:t xml:space="preserve"> blir hvilemembranpotensialet mindre negativt. Det reduserer P-bølgeutslaget og ledningshastigheten, slik av P blir lavere og bredere.</w:t>
      </w:r>
    </w:p>
    <w:p w14:paraId="49624B88" w14:textId="3482E0F2"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409DF45" wp14:editId="1AAE8722">
            <wp:extent cx="2966085" cy="2138680"/>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66085" cy="2138680"/>
                    </a:xfrm>
                    <a:prstGeom prst="rect">
                      <a:avLst/>
                    </a:prstGeom>
                    <a:noFill/>
                    <a:ln>
                      <a:noFill/>
                    </a:ln>
                  </pic:spPr>
                </pic:pic>
              </a:graphicData>
            </a:graphic>
          </wp:inline>
        </w:drawing>
      </w:r>
    </w:p>
    <w:p w14:paraId="5AF88B07"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P-bølgen representerer atrienes depolarisering og tilsvarer ventriklenes QRS. På samme måte som ventriklene har en repolariseringsbølge (T-bølgen), har atriene sin T (Ta). Ta er alltid motsatt rettet P-bølgen. Som regel ser vi den ikke fordi den «drukner» i det mye større QRS, men av og til er den stor, og gir en skålformet senkning av hele QRS-komplekser, en såkalt «</w:t>
      </w:r>
      <w:proofErr w:type="spellStart"/>
      <w:r w:rsidRPr="00382BBA">
        <w:rPr>
          <w:rFonts w:ascii="Arial" w:hAnsi="Arial" w:cs="Arial"/>
          <w:color w:val="2B2B2B"/>
          <w:sz w:val="20"/>
          <w:szCs w:val="20"/>
          <w:lang w:val="nb-NO"/>
        </w:rPr>
        <w:t>junction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depression</w:t>
      </w:r>
      <w:proofErr w:type="spellEnd"/>
      <w:r w:rsidRPr="00382BBA">
        <w:rPr>
          <w:rFonts w:ascii="Arial" w:hAnsi="Arial" w:cs="Arial"/>
          <w:color w:val="2B2B2B"/>
          <w:sz w:val="20"/>
          <w:szCs w:val="20"/>
          <w:lang w:val="nb-NO"/>
        </w:rPr>
        <w:t>» (figuren, rød pil).</w:t>
      </w:r>
    </w:p>
    <w:p w14:paraId="0BFA7798" w14:textId="311D8CE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9C70873" wp14:editId="611D0389">
            <wp:extent cx="5943600" cy="2456180"/>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2456180"/>
                    </a:xfrm>
                    <a:prstGeom prst="rect">
                      <a:avLst/>
                    </a:prstGeom>
                    <a:noFill/>
                    <a:ln>
                      <a:noFill/>
                    </a:ln>
                  </pic:spPr>
                </pic:pic>
              </a:graphicData>
            </a:graphic>
          </wp:inline>
        </w:drawing>
      </w:r>
    </w:p>
    <w:p w14:paraId="22CAB2D9" w14:textId="516C59D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Hvis det er flutterbølger (F-bølger, </w:t>
      </w:r>
      <w:proofErr w:type="spellStart"/>
      <w:r w:rsidRPr="00382BBA">
        <w:rPr>
          <w:rFonts w:ascii="Arial" w:hAnsi="Arial" w:cs="Arial"/>
          <w:color w:val="2B2B2B"/>
          <w:sz w:val="20"/>
          <w:szCs w:val="20"/>
          <w:lang w:val="nb-NO"/>
        </w:rPr>
        <w:t>ca</w:t>
      </w:r>
      <w:proofErr w:type="spellEnd"/>
      <w:r w:rsidRPr="00382BBA">
        <w:rPr>
          <w:rFonts w:ascii="Arial" w:hAnsi="Arial" w:cs="Arial"/>
          <w:color w:val="2B2B2B"/>
          <w:sz w:val="20"/>
          <w:szCs w:val="20"/>
          <w:lang w:val="nb-NO"/>
        </w:rPr>
        <w:t xml:space="preserve"> 300/min) i atriet, erstatter de P-ene. Mer om det i </w:t>
      </w:r>
      <w:ins w:id="82" w:author="Knut Tjøl Gjesdal" w:date="2022-01-27T16:26:00Z">
        <w:r w:rsidR="00FD38B6">
          <w:rPr>
            <w:rFonts w:ascii="Arial" w:hAnsi="Arial" w:cs="Arial"/>
            <w:color w:val="2B2B2B"/>
            <w:sz w:val="20"/>
            <w:szCs w:val="20"/>
            <w:lang w:val="nb-NO"/>
          </w:rPr>
          <w:t>D</w:t>
        </w:r>
      </w:ins>
      <w:del w:id="83" w:author="Knut Tjøl Gjesdal" w:date="2022-01-27T16:26:00Z">
        <w:r w:rsidRPr="00382BBA" w:rsidDel="00FD38B6">
          <w:rPr>
            <w:rFonts w:ascii="Arial" w:hAnsi="Arial" w:cs="Arial"/>
            <w:color w:val="2B2B2B"/>
            <w:sz w:val="20"/>
            <w:szCs w:val="20"/>
            <w:lang w:val="nb-NO"/>
          </w:rPr>
          <w:delText>d</w:delText>
        </w:r>
      </w:del>
      <w:r w:rsidRPr="00382BBA">
        <w:rPr>
          <w:rFonts w:ascii="Arial" w:hAnsi="Arial" w:cs="Arial"/>
          <w:color w:val="2B2B2B"/>
          <w:sz w:val="20"/>
          <w:szCs w:val="20"/>
          <w:lang w:val="nb-NO"/>
        </w:rPr>
        <w:t>el 4 (Arytmier), og er de enda raskere, blir det fine flimmerbølger (f-bølger), ev. vises de bare som en rett strek.</w:t>
      </w:r>
    </w:p>
    <w:p w14:paraId="553C0440" w14:textId="210B474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39BE7F7" wp14:editId="46616277">
            <wp:extent cx="5943600" cy="16338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1633855"/>
                    </a:xfrm>
                    <a:prstGeom prst="rect">
                      <a:avLst/>
                    </a:prstGeom>
                    <a:noFill/>
                    <a:ln>
                      <a:noFill/>
                    </a:ln>
                  </pic:spPr>
                </pic:pic>
              </a:graphicData>
            </a:graphic>
          </wp:inline>
        </w:drawing>
      </w:r>
    </w:p>
    <w:p w14:paraId="7A7BE7C8" w14:textId="27DF578C"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F1EAD71" wp14:editId="6C05717A">
            <wp:extent cx="5943600" cy="155829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1558290"/>
                    </a:xfrm>
                    <a:prstGeom prst="rect">
                      <a:avLst/>
                    </a:prstGeom>
                    <a:noFill/>
                    <a:ln>
                      <a:noFill/>
                    </a:ln>
                  </pic:spPr>
                </pic:pic>
              </a:graphicData>
            </a:graphic>
          </wp:inline>
        </w:drawing>
      </w:r>
    </w:p>
    <w:p w14:paraId="7E77F05E"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PQ, ev PR-tiden</w:t>
      </w:r>
    </w:p>
    <w:p w14:paraId="5A4D4B25" w14:textId="77777777" w:rsidR="00382BBA" w:rsidRDefault="00382BBA" w:rsidP="00382BBA">
      <w:pPr>
        <w:rPr>
          <w:rFonts w:ascii="Arial" w:hAnsi="Arial" w:cs="Arial"/>
          <w:color w:val="2B2B2B"/>
          <w:sz w:val="20"/>
          <w:szCs w:val="20"/>
        </w:rPr>
      </w:pPr>
      <w:r w:rsidRPr="00382BBA">
        <w:rPr>
          <w:rFonts w:ascii="Arial" w:hAnsi="Arial" w:cs="Arial"/>
          <w:color w:val="2B2B2B"/>
          <w:sz w:val="20"/>
          <w:szCs w:val="20"/>
          <w:lang w:val="nb-NO"/>
        </w:rPr>
        <w:t xml:space="preserve">Dette er tiden fra første start av P-bølgen til første start av QRS (normalt 0,12-0,21 s), og utgjøres av ledningstiden gjennom atriet, AV-knuten, His’ bunt og </w:t>
      </w:r>
      <w:proofErr w:type="spellStart"/>
      <w:r w:rsidRPr="00382BBA">
        <w:rPr>
          <w:rFonts w:ascii="Arial" w:hAnsi="Arial" w:cs="Arial"/>
          <w:color w:val="2B2B2B"/>
          <w:sz w:val="20"/>
          <w:szCs w:val="20"/>
          <w:lang w:val="nb-NO"/>
        </w:rPr>
        <w:t>purkinjefibrene</w:t>
      </w:r>
      <w:proofErr w:type="spellEnd"/>
      <w:r w:rsidRPr="00382BBA">
        <w:rPr>
          <w:rFonts w:ascii="Arial" w:hAnsi="Arial" w:cs="Arial"/>
          <w:color w:val="2B2B2B"/>
          <w:sz w:val="20"/>
          <w:szCs w:val="20"/>
          <w:lang w:val="nb-NO"/>
        </w:rPr>
        <w:t xml:space="preserve">. Q-takken, eller der den mangler, starten av R, markerer starten på depolariseringen av myokard. Det meste av PQ-tiden brukes gjennom AV-knuten, og impulsforsinkelsen bidrar til at hjertekamrene rekker å bli godt fylt før systolen, og kan arbeide effektivt. </w:t>
      </w:r>
      <w:r>
        <w:rPr>
          <w:rFonts w:ascii="Arial" w:hAnsi="Arial" w:cs="Arial"/>
          <w:color w:val="2B2B2B"/>
          <w:sz w:val="20"/>
          <w:szCs w:val="20"/>
        </w:rPr>
        <w:t>PQ-</w:t>
      </w:r>
      <w:proofErr w:type="spellStart"/>
      <w:r>
        <w:rPr>
          <w:rFonts w:ascii="Arial" w:hAnsi="Arial" w:cs="Arial"/>
          <w:color w:val="2B2B2B"/>
          <w:sz w:val="20"/>
          <w:szCs w:val="20"/>
        </w:rPr>
        <w:t>tiden</w:t>
      </w:r>
      <w:proofErr w:type="spellEnd"/>
      <w:r>
        <w:rPr>
          <w:rFonts w:ascii="Arial" w:hAnsi="Arial" w:cs="Arial"/>
          <w:color w:val="2B2B2B"/>
          <w:sz w:val="20"/>
          <w:szCs w:val="20"/>
        </w:rPr>
        <w:t xml:space="preserve"> </w:t>
      </w:r>
      <w:proofErr w:type="spellStart"/>
      <w:r>
        <w:rPr>
          <w:rFonts w:ascii="Arial" w:hAnsi="Arial" w:cs="Arial"/>
          <w:color w:val="2B2B2B"/>
          <w:sz w:val="20"/>
          <w:szCs w:val="20"/>
        </w:rPr>
        <w:t>forkortes</w:t>
      </w:r>
      <w:proofErr w:type="spellEnd"/>
      <w:r>
        <w:rPr>
          <w:rFonts w:ascii="Arial" w:hAnsi="Arial" w:cs="Arial"/>
          <w:color w:val="2B2B2B"/>
          <w:sz w:val="20"/>
          <w:szCs w:val="20"/>
        </w:rPr>
        <w:t xml:space="preserve"> </w:t>
      </w:r>
      <w:proofErr w:type="spellStart"/>
      <w:r>
        <w:rPr>
          <w:rFonts w:ascii="Arial" w:hAnsi="Arial" w:cs="Arial"/>
          <w:color w:val="2B2B2B"/>
          <w:sz w:val="20"/>
          <w:szCs w:val="20"/>
        </w:rPr>
        <w:t>noe</w:t>
      </w:r>
      <w:proofErr w:type="spellEnd"/>
      <w:r>
        <w:rPr>
          <w:rFonts w:ascii="Arial" w:hAnsi="Arial" w:cs="Arial"/>
          <w:color w:val="2B2B2B"/>
          <w:sz w:val="20"/>
          <w:szCs w:val="20"/>
        </w:rPr>
        <w:t xml:space="preserve"> </w:t>
      </w:r>
      <w:proofErr w:type="spellStart"/>
      <w:r>
        <w:rPr>
          <w:rFonts w:ascii="Arial" w:hAnsi="Arial" w:cs="Arial"/>
          <w:color w:val="2B2B2B"/>
          <w:sz w:val="20"/>
          <w:szCs w:val="20"/>
        </w:rPr>
        <w:t>når</w:t>
      </w:r>
      <w:proofErr w:type="spellEnd"/>
      <w:r>
        <w:rPr>
          <w:rFonts w:ascii="Arial" w:hAnsi="Arial" w:cs="Arial"/>
          <w:color w:val="2B2B2B"/>
          <w:sz w:val="20"/>
          <w:szCs w:val="20"/>
        </w:rPr>
        <w:t xml:space="preserve"> </w:t>
      </w:r>
      <w:proofErr w:type="spellStart"/>
      <w:r>
        <w:rPr>
          <w:rFonts w:ascii="Arial" w:hAnsi="Arial" w:cs="Arial"/>
          <w:color w:val="2B2B2B"/>
          <w:sz w:val="20"/>
          <w:szCs w:val="20"/>
        </w:rPr>
        <w:t>hjertet</w:t>
      </w:r>
      <w:proofErr w:type="spellEnd"/>
      <w:r>
        <w:rPr>
          <w:rFonts w:ascii="Arial" w:hAnsi="Arial" w:cs="Arial"/>
          <w:color w:val="2B2B2B"/>
          <w:sz w:val="20"/>
          <w:szCs w:val="20"/>
        </w:rPr>
        <w:t xml:space="preserve"> </w:t>
      </w:r>
      <w:proofErr w:type="spellStart"/>
      <w:r>
        <w:rPr>
          <w:rFonts w:ascii="Arial" w:hAnsi="Arial" w:cs="Arial"/>
          <w:color w:val="2B2B2B"/>
          <w:sz w:val="20"/>
          <w:szCs w:val="20"/>
        </w:rPr>
        <w:t>går</w:t>
      </w:r>
      <w:proofErr w:type="spellEnd"/>
      <w:r>
        <w:rPr>
          <w:rFonts w:ascii="Arial" w:hAnsi="Arial" w:cs="Arial"/>
          <w:color w:val="2B2B2B"/>
          <w:sz w:val="20"/>
          <w:szCs w:val="20"/>
        </w:rPr>
        <w:t xml:space="preserve"> </w:t>
      </w:r>
      <w:proofErr w:type="spellStart"/>
      <w:r>
        <w:rPr>
          <w:rFonts w:ascii="Arial" w:hAnsi="Arial" w:cs="Arial"/>
          <w:color w:val="2B2B2B"/>
          <w:sz w:val="20"/>
          <w:szCs w:val="20"/>
        </w:rPr>
        <w:t>raskere</w:t>
      </w:r>
      <w:proofErr w:type="spellEnd"/>
      <w:r>
        <w:rPr>
          <w:rFonts w:ascii="Arial" w:hAnsi="Arial" w:cs="Arial"/>
          <w:color w:val="2B2B2B"/>
          <w:sz w:val="20"/>
          <w:szCs w:val="20"/>
        </w:rPr>
        <w:t>.</w:t>
      </w:r>
    </w:p>
    <w:p w14:paraId="6248B42A" w14:textId="15BE2F04"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6F0C987" wp14:editId="7E4AC6EB">
            <wp:extent cx="5943600" cy="364998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3649980"/>
                    </a:xfrm>
                    <a:prstGeom prst="rect">
                      <a:avLst/>
                    </a:prstGeom>
                    <a:noFill/>
                    <a:ln>
                      <a:noFill/>
                    </a:ln>
                  </pic:spPr>
                </pic:pic>
              </a:graphicData>
            </a:graphic>
          </wp:inline>
        </w:drawing>
      </w:r>
    </w:p>
    <w:p w14:paraId="1A34946A" w14:textId="6451FCD0"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Forlenget PQ-tid (≥ 0,22 s) kalles førstegrads blokk (AV-blokk grad 1). </w:t>
      </w:r>
      <w:proofErr w:type="spellStart"/>
      <w:r w:rsidRPr="00382BBA">
        <w:rPr>
          <w:rFonts w:ascii="Arial" w:hAnsi="Arial" w:cs="Arial"/>
          <w:color w:val="2B2B2B"/>
          <w:sz w:val="20"/>
          <w:szCs w:val="20"/>
          <w:lang w:val="nb-NO"/>
        </w:rPr>
        <w:t>Vagusstimulering</w:t>
      </w:r>
      <w:proofErr w:type="spellEnd"/>
      <w:r w:rsidRPr="00382BBA">
        <w:rPr>
          <w:rFonts w:ascii="Arial" w:hAnsi="Arial" w:cs="Arial"/>
          <w:color w:val="2B2B2B"/>
          <w:sz w:val="20"/>
          <w:szCs w:val="20"/>
          <w:lang w:val="nb-NO"/>
        </w:rPr>
        <w:t xml:space="preserve"> forlenger PQ-tiden, og kan til og med gi forbigående høygradige AV-blokk (mer i </w:t>
      </w:r>
      <w:ins w:id="84" w:author="Knut Tjøl Gjesdal" w:date="2022-01-27T16:27:00Z">
        <w:r w:rsidR="00FD38B6">
          <w:rPr>
            <w:rFonts w:ascii="Arial" w:hAnsi="Arial" w:cs="Arial"/>
            <w:color w:val="2B2B2B"/>
            <w:sz w:val="20"/>
            <w:szCs w:val="20"/>
            <w:lang w:val="nb-NO"/>
          </w:rPr>
          <w:t>D</w:t>
        </w:r>
      </w:ins>
      <w:del w:id="85" w:author="Knut Tjøl Gjesdal" w:date="2022-01-27T16:27:00Z">
        <w:r w:rsidRPr="00382BBA" w:rsidDel="00FD38B6">
          <w:rPr>
            <w:rFonts w:ascii="Arial" w:hAnsi="Arial" w:cs="Arial"/>
            <w:color w:val="2B2B2B"/>
            <w:sz w:val="20"/>
            <w:szCs w:val="20"/>
            <w:lang w:val="nb-NO"/>
          </w:rPr>
          <w:delText>d</w:delText>
        </w:r>
      </w:del>
      <w:r w:rsidRPr="00382BBA">
        <w:rPr>
          <w:rFonts w:ascii="Arial" w:hAnsi="Arial" w:cs="Arial"/>
          <w:color w:val="2B2B2B"/>
          <w:sz w:val="20"/>
          <w:szCs w:val="20"/>
          <w:lang w:val="nb-NO"/>
        </w:rPr>
        <w:t>el 4 arytmier). Dette er sannsynligvis effekten av digitalis</w:t>
      </w:r>
      <w:ins w:id="86" w:author="Knut Tjøl Gjesdal" w:date="2022-01-27T16:28:00Z">
        <w:r w:rsidR="00FD38B6">
          <w:rPr>
            <w:rFonts w:ascii="Arial" w:hAnsi="Arial" w:cs="Arial"/>
            <w:color w:val="2B2B2B"/>
            <w:sz w:val="20"/>
            <w:szCs w:val="20"/>
            <w:lang w:val="nb-NO"/>
          </w:rPr>
          <w:t>,</w:t>
        </w:r>
      </w:ins>
      <w:r w:rsidRPr="00382BBA">
        <w:rPr>
          <w:rFonts w:ascii="Arial" w:hAnsi="Arial" w:cs="Arial"/>
          <w:color w:val="2B2B2B"/>
          <w:sz w:val="20"/>
          <w:szCs w:val="20"/>
          <w:lang w:val="nb-NO"/>
        </w:rPr>
        <w:t xml:space="preserve"> som virker på </w:t>
      </w:r>
      <w:proofErr w:type="spellStart"/>
      <w:r w:rsidRPr="00382BBA">
        <w:rPr>
          <w:rFonts w:ascii="Arial" w:hAnsi="Arial" w:cs="Arial"/>
          <w:color w:val="2B2B2B"/>
          <w:sz w:val="20"/>
          <w:szCs w:val="20"/>
          <w:lang w:val="nb-NO"/>
        </w:rPr>
        <w:t>vaguskjernen</w:t>
      </w:r>
      <w:proofErr w:type="spellEnd"/>
      <w:r w:rsidRPr="00382BBA">
        <w:rPr>
          <w:rFonts w:ascii="Arial" w:hAnsi="Arial" w:cs="Arial"/>
          <w:color w:val="2B2B2B"/>
          <w:sz w:val="20"/>
          <w:szCs w:val="20"/>
          <w:lang w:val="nb-NO"/>
        </w:rPr>
        <w:t xml:space="preserve"> i hjernestammen. Også beta-</w:t>
      </w:r>
      <w:proofErr w:type="spellStart"/>
      <w:r w:rsidRPr="00382BBA">
        <w:rPr>
          <w:rFonts w:ascii="Arial" w:hAnsi="Arial" w:cs="Arial"/>
          <w:color w:val="2B2B2B"/>
          <w:sz w:val="20"/>
          <w:szCs w:val="20"/>
          <w:lang w:val="nb-NO"/>
        </w:rPr>
        <w:t>adrenerge</w:t>
      </w:r>
      <w:proofErr w:type="spellEnd"/>
      <w:r w:rsidRPr="00382BBA">
        <w:rPr>
          <w:rFonts w:ascii="Arial" w:hAnsi="Arial" w:cs="Arial"/>
          <w:color w:val="2B2B2B"/>
          <w:sz w:val="20"/>
          <w:szCs w:val="20"/>
          <w:lang w:val="nb-NO"/>
        </w:rPr>
        <w:t xml:space="preserve"> reseptorblokkere, non-</w:t>
      </w:r>
      <w:proofErr w:type="spellStart"/>
      <w:r w:rsidRPr="00382BBA">
        <w:rPr>
          <w:rFonts w:ascii="Arial" w:hAnsi="Arial" w:cs="Arial"/>
          <w:color w:val="2B2B2B"/>
          <w:sz w:val="20"/>
          <w:szCs w:val="20"/>
          <w:lang w:val="nb-NO"/>
        </w:rPr>
        <w:t>dihydropyridin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kalsiumkanalhemmere</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hemmeren</w:t>
      </w:r>
      <w:proofErr w:type="spellEnd"/>
      <w:r w:rsidRPr="00382BBA">
        <w:rPr>
          <w:rFonts w:ascii="Arial" w:hAnsi="Arial" w:cs="Arial"/>
          <w:color w:val="2B2B2B"/>
          <w:sz w:val="20"/>
          <w:szCs w:val="20"/>
          <w:lang w:val="nb-NO"/>
        </w:rPr>
        <w:t xml:space="preserve"> av «pacemakerstrømmen If», </w:t>
      </w:r>
      <w:proofErr w:type="spellStart"/>
      <w:r w:rsidRPr="00382BBA">
        <w:rPr>
          <w:rFonts w:ascii="Arial" w:hAnsi="Arial" w:cs="Arial"/>
          <w:color w:val="2B2B2B"/>
          <w:sz w:val="20"/>
          <w:szCs w:val="20"/>
          <w:lang w:val="nb-NO"/>
        </w:rPr>
        <w:t>ivabradin</w:t>
      </w:r>
      <w:proofErr w:type="spellEnd"/>
      <w:r w:rsidRPr="00382BBA">
        <w:rPr>
          <w:rFonts w:ascii="Arial" w:hAnsi="Arial" w:cs="Arial"/>
          <w:color w:val="2B2B2B"/>
          <w:sz w:val="20"/>
          <w:szCs w:val="20"/>
          <w:lang w:val="nb-NO"/>
        </w:rPr>
        <w:t xml:space="preserve">, bremser </w:t>
      </w:r>
      <w:del w:id="87" w:author="Knut Tjøl Gjesdal" w:date="2022-01-27T16:29:00Z">
        <w:r w:rsidRPr="00382BBA" w:rsidDel="00FD38B6">
          <w:rPr>
            <w:rFonts w:ascii="Arial" w:hAnsi="Arial" w:cs="Arial"/>
            <w:color w:val="2B2B2B"/>
            <w:sz w:val="20"/>
            <w:szCs w:val="20"/>
            <w:lang w:val="nb-NO"/>
          </w:rPr>
          <w:delText xml:space="preserve">alle </w:delText>
        </w:r>
      </w:del>
      <w:r w:rsidRPr="00382BBA">
        <w:rPr>
          <w:rFonts w:ascii="Arial" w:hAnsi="Arial" w:cs="Arial"/>
          <w:color w:val="2B2B2B"/>
          <w:sz w:val="20"/>
          <w:szCs w:val="20"/>
          <w:lang w:val="nb-NO"/>
        </w:rPr>
        <w:t>overledningen gjennom AV-knuten.</w:t>
      </w:r>
    </w:p>
    <w:p w14:paraId="6E2E6239" w14:textId="51A0663E"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 xml:space="preserve">Kortere PQ-tid </w:t>
      </w:r>
      <w:del w:id="88" w:author="Knut Tjøl Gjesdal" w:date="2022-01-29T17:27:00Z">
        <w:r w:rsidRPr="00382BBA" w:rsidDel="00296561">
          <w:rPr>
            <w:rFonts w:ascii="Arial" w:hAnsi="Arial" w:cs="Arial"/>
            <w:color w:val="2B2B2B"/>
            <w:sz w:val="20"/>
            <w:szCs w:val="20"/>
            <w:lang w:val="nb-NO"/>
          </w:rPr>
          <w:delText>sees</w:delText>
        </w:r>
      </w:del>
      <w:ins w:id="89"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hvis det er en ekstra ledningsbunt mellom atrier og ventrikler utenom AV-knuten. Slike aksessoriske bunter leder impulsen raskere enn AV-knuten, og gir en for tidlig, slakk start på QRS (preeksitasjon, </w:t>
      </w:r>
      <w:ins w:id="90" w:author="Knut Tjøl Gjesdal" w:date="2022-01-27T16:29:00Z">
        <w:r w:rsidR="00FD38B6">
          <w:rPr>
            <w:rFonts w:ascii="Arial" w:hAnsi="Arial" w:cs="Arial"/>
            <w:color w:val="2B2B2B"/>
            <w:sz w:val="20"/>
            <w:szCs w:val="20"/>
            <w:lang w:val="nb-NO"/>
          </w:rPr>
          <w:t>D</w:t>
        </w:r>
      </w:ins>
      <w:del w:id="91" w:author="Knut Tjøl Gjesdal" w:date="2022-01-27T16:29:00Z">
        <w:r w:rsidRPr="00382BBA" w:rsidDel="00FD38B6">
          <w:rPr>
            <w:rFonts w:ascii="Arial" w:hAnsi="Arial" w:cs="Arial"/>
            <w:color w:val="2B2B2B"/>
            <w:sz w:val="20"/>
            <w:szCs w:val="20"/>
            <w:lang w:val="nb-NO"/>
          </w:rPr>
          <w:delText>d</w:delText>
        </w:r>
      </w:del>
      <w:r w:rsidRPr="00382BBA">
        <w:rPr>
          <w:rFonts w:ascii="Arial" w:hAnsi="Arial" w:cs="Arial"/>
          <w:color w:val="2B2B2B"/>
          <w:sz w:val="20"/>
          <w:szCs w:val="20"/>
          <w:lang w:val="nb-NO"/>
        </w:rPr>
        <w:t>el 4, arytmier).</w:t>
      </w:r>
    </w:p>
    <w:p w14:paraId="047B1BFF"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betennelse i hjerteposen, en perikarditt, vil ofte PR-segmentet helle nedover i forhold til grunnlinjen. Det skyldes trolig at </w:t>
      </w:r>
      <w:proofErr w:type="spellStart"/>
      <w:r w:rsidRPr="00382BBA">
        <w:rPr>
          <w:rFonts w:ascii="Arial" w:hAnsi="Arial" w:cs="Arial"/>
          <w:color w:val="2B2B2B"/>
          <w:sz w:val="20"/>
          <w:szCs w:val="20"/>
          <w:lang w:val="nb-NO"/>
        </w:rPr>
        <w:t>myocyttene</w:t>
      </w:r>
      <w:proofErr w:type="spellEnd"/>
      <w:r w:rsidRPr="00382BBA">
        <w:rPr>
          <w:rFonts w:ascii="Arial" w:hAnsi="Arial" w:cs="Arial"/>
          <w:color w:val="2B2B2B"/>
          <w:sz w:val="20"/>
          <w:szCs w:val="20"/>
          <w:lang w:val="nb-NO"/>
        </w:rPr>
        <w:t xml:space="preserve"> som ligger ut mot perikard, skades og får kortere aksjonspotensialer, så atrie-T (T</w:t>
      </w:r>
      <w:r w:rsidRPr="00382BBA">
        <w:rPr>
          <w:rFonts w:ascii="Arial" w:hAnsi="Arial" w:cs="Arial"/>
          <w:color w:val="2B2B2B"/>
          <w:sz w:val="20"/>
          <w:szCs w:val="20"/>
          <w:vertAlign w:val="subscript"/>
          <w:lang w:val="nb-NO"/>
        </w:rPr>
        <w:t>a</w:t>
      </w:r>
      <w:r w:rsidRPr="00382BBA">
        <w:rPr>
          <w:rFonts w:ascii="Arial" w:hAnsi="Arial" w:cs="Arial"/>
          <w:color w:val="2B2B2B"/>
          <w:sz w:val="20"/>
          <w:szCs w:val="20"/>
          <w:lang w:val="nb-NO"/>
        </w:rPr>
        <w:t>), som er negativ, starter tidligere enn ellers og trekker PR-linjen ned.</w:t>
      </w:r>
    </w:p>
    <w:p w14:paraId="01EDBFB6" w14:textId="69FF8FB9"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6E701516" wp14:editId="10E90671">
            <wp:extent cx="6711087" cy="24098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712947" cy="2410493"/>
                    </a:xfrm>
                    <a:prstGeom prst="rect">
                      <a:avLst/>
                    </a:prstGeom>
                    <a:noFill/>
                    <a:ln>
                      <a:noFill/>
                    </a:ln>
                  </pic:spPr>
                </pic:pic>
              </a:graphicData>
            </a:graphic>
          </wp:inline>
        </w:drawing>
      </w:r>
    </w:p>
    <w:p w14:paraId="18E053D4"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QRS</w:t>
      </w:r>
    </w:p>
    <w:p w14:paraId="70FCB405" w14:textId="540ED966"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QRS: akser, amplit</w:t>
      </w:r>
      <w:ins w:id="92" w:author="Knut Tjøl Gjesdal" w:date="2022-01-27T16:31:00Z">
        <w:r w:rsidR="00FD38B6">
          <w:rPr>
            <w:rFonts w:ascii="Arial" w:hAnsi="Arial" w:cs="Arial"/>
            <w:color w:val="2B2B2B"/>
            <w:sz w:val="26"/>
            <w:szCs w:val="26"/>
            <w:lang w:val="nb-NO"/>
          </w:rPr>
          <w:t>u</w:t>
        </w:r>
      </w:ins>
      <w:del w:id="93" w:author="Knut Tjøl Gjesdal" w:date="2022-01-27T16:31:00Z">
        <w:r w:rsidRPr="00382BBA" w:rsidDel="00FD38B6">
          <w:rPr>
            <w:rFonts w:ascii="Arial" w:hAnsi="Arial" w:cs="Arial"/>
            <w:color w:val="2B2B2B"/>
            <w:sz w:val="26"/>
            <w:szCs w:val="26"/>
            <w:lang w:val="nb-NO"/>
          </w:rPr>
          <w:delText>y</w:delText>
        </w:r>
      </w:del>
      <w:r w:rsidRPr="00382BBA">
        <w:rPr>
          <w:rFonts w:ascii="Arial" w:hAnsi="Arial" w:cs="Arial"/>
          <w:color w:val="2B2B2B"/>
          <w:sz w:val="26"/>
          <w:szCs w:val="26"/>
          <w:lang w:val="nb-NO"/>
        </w:rPr>
        <w:t>der og utseende</w:t>
      </w:r>
    </w:p>
    <w:p w14:paraId="29932A04"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QRS dannes ved at depolariseringsfronten spres i rom og tid utover hele myokard. Mest korrekt beskrives det med en vektorsløyfe, men grovt sett tilsvarer hovedaksen retningen på den avledningen som viser det største QRS-utslaget.</w:t>
      </w:r>
    </w:p>
    <w:p w14:paraId="0DBF9B38" w14:textId="38990F2B"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Utslagene vises som skarpe takker: det er en Q-takk når det første utslaget går nedover fra grunnlinjen, en R er første positive utslag, S er negativ, og hvis det er enda et positivt utslag, har vi en R’. Store utslag betegnes ofte med stor </w:t>
      </w:r>
      <w:proofErr w:type="spellStart"/>
      <w:r w:rsidRPr="00382BBA">
        <w:rPr>
          <w:rFonts w:ascii="Arial" w:hAnsi="Arial" w:cs="Arial"/>
          <w:color w:val="2B2B2B"/>
          <w:sz w:val="20"/>
          <w:szCs w:val="20"/>
          <w:lang w:val="nb-NO"/>
        </w:rPr>
        <w:t>bokstav</w:t>
      </w:r>
      <w:ins w:id="94" w:author="Knut Tjøl Gjesdal" w:date="2022-02-24T15:12:00Z">
        <w:r w:rsidR="00197A93">
          <w:rPr>
            <w:rFonts w:ascii="Arial" w:hAnsi="Arial" w:cs="Arial"/>
            <w:color w:val="2B2B2B"/>
            <w:sz w:val="20"/>
            <w:szCs w:val="20"/>
            <w:lang w:val="nb-NO"/>
          </w:rPr>
          <w:t>,</w:t>
        </w:r>
      </w:ins>
      <w:del w:id="95" w:author="Knut Tjøl Gjesdal" w:date="2022-01-27T16:32:00Z">
        <w:r w:rsidRPr="00382BBA" w:rsidDel="00FD38B6">
          <w:rPr>
            <w:rFonts w:ascii="Arial" w:hAnsi="Arial" w:cs="Arial"/>
            <w:color w:val="2B2B2B"/>
            <w:sz w:val="20"/>
            <w:szCs w:val="20"/>
            <w:lang w:val="nb-NO"/>
          </w:rPr>
          <w:delText>,</w:delText>
        </w:r>
      </w:del>
      <w:del w:id="96" w:author="Knut Tjøl Gjesdal" w:date="2022-02-24T15:11:00Z">
        <w:r w:rsidRPr="00382BBA" w:rsidDel="00197A93">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og</w:t>
      </w:r>
      <w:proofErr w:type="spellEnd"/>
      <w:r w:rsidRPr="00382BBA">
        <w:rPr>
          <w:rFonts w:ascii="Arial" w:hAnsi="Arial" w:cs="Arial"/>
          <w:color w:val="2B2B2B"/>
          <w:sz w:val="20"/>
          <w:szCs w:val="20"/>
          <w:lang w:val="nb-NO"/>
        </w:rPr>
        <w:t xml:space="preserve"> små med liten, for eksempel </w:t>
      </w:r>
      <w:proofErr w:type="spellStart"/>
      <w:r w:rsidRPr="00382BBA">
        <w:rPr>
          <w:rFonts w:ascii="Arial" w:hAnsi="Arial" w:cs="Arial"/>
          <w:color w:val="2B2B2B"/>
          <w:sz w:val="20"/>
          <w:szCs w:val="20"/>
          <w:lang w:val="nb-NO"/>
        </w:rPr>
        <w:t>qRs</w:t>
      </w:r>
      <w:proofErr w:type="spellEnd"/>
      <w:r w:rsidRPr="00382BBA">
        <w:rPr>
          <w:rFonts w:ascii="Arial" w:hAnsi="Arial" w:cs="Arial"/>
          <w:color w:val="2B2B2B"/>
          <w:sz w:val="20"/>
          <w:szCs w:val="20"/>
          <w:lang w:val="nb-NO"/>
        </w:rPr>
        <w:t>.</w:t>
      </w:r>
    </w:p>
    <w:p w14:paraId="0AB27CED" w14:textId="10815B8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CE5CD0D" wp14:editId="16225A64">
            <wp:extent cx="3790950" cy="210322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95774" cy="2105900"/>
                    </a:xfrm>
                    <a:prstGeom prst="rect">
                      <a:avLst/>
                    </a:prstGeom>
                    <a:noFill/>
                    <a:ln>
                      <a:noFill/>
                    </a:ln>
                  </pic:spPr>
                </pic:pic>
              </a:graphicData>
            </a:graphic>
          </wp:inline>
        </w:drawing>
      </w:r>
    </w:p>
    <w:p w14:paraId="7C6F51CE" w14:textId="7D2BAB0D"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 xml:space="preserve">Når frontalplanavledningene er presentert i </w:t>
      </w:r>
      <w:proofErr w:type="spellStart"/>
      <w:r w:rsidRPr="00382BBA">
        <w:rPr>
          <w:rFonts w:ascii="Arial" w:hAnsi="Arial" w:cs="Arial"/>
          <w:color w:val="2B2B2B"/>
          <w:sz w:val="20"/>
          <w:szCs w:val="20"/>
          <w:lang w:val="nb-NO"/>
        </w:rPr>
        <w:t>Cabreras</w:t>
      </w:r>
      <w:proofErr w:type="spellEnd"/>
      <w:r w:rsidRPr="00382BBA">
        <w:rPr>
          <w:rFonts w:ascii="Arial" w:hAnsi="Arial" w:cs="Arial"/>
          <w:color w:val="2B2B2B"/>
          <w:sz w:val="20"/>
          <w:szCs w:val="20"/>
          <w:lang w:val="nb-NO"/>
        </w:rPr>
        <w:t xml:space="preserve"> kompass/klokkeformat, er det lett å beregne aksen (se </w:t>
      </w:r>
      <w:ins w:id="97" w:author="Knut Tjøl Gjesdal" w:date="2022-01-27T16:33:00Z">
        <w:r w:rsidR="00FD38B6">
          <w:rPr>
            <w:rFonts w:ascii="Arial" w:hAnsi="Arial" w:cs="Arial"/>
            <w:color w:val="2B2B2B"/>
            <w:sz w:val="20"/>
            <w:szCs w:val="20"/>
            <w:lang w:val="nb-NO"/>
          </w:rPr>
          <w:t>D</w:t>
        </w:r>
      </w:ins>
      <w:del w:id="98" w:author="Knut Tjøl Gjesdal" w:date="2022-01-27T16:33:00Z">
        <w:r w:rsidRPr="00382BBA" w:rsidDel="00FD38B6">
          <w:rPr>
            <w:rFonts w:ascii="Arial" w:hAnsi="Arial" w:cs="Arial"/>
            <w:color w:val="2B2B2B"/>
            <w:sz w:val="20"/>
            <w:szCs w:val="20"/>
            <w:lang w:val="nb-NO"/>
          </w:rPr>
          <w:delText>d</w:delText>
        </w:r>
      </w:del>
      <w:r w:rsidRPr="00382BBA">
        <w:rPr>
          <w:rFonts w:ascii="Arial" w:hAnsi="Arial" w:cs="Arial"/>
          <w:color w:val="2B2B2B"/>
          <w:sz w:val="20"/>
          <w:szCs w:val="20"/>
          <w:lang w:val="nb-NO"/>
        </w:rPr>
        <w:t>el 1). QRS-akse</w:t>
      </w:r>
      <w:ins w:id="99" w:author="Knut Tjøl Gjesdal" w:date="2022-01-27T16:33:00Z">
        <w:r w:rsidR="00FD38B6">
          <w:rPr>
            <w:rFonts w:ascii="Arial" w:hAnsi="Arial" w:cs="Arial"/>
            <w:color w:val="2B2B2B"/>
            <w:sz w:val="20"/>
            <w:szCs w:val="20"/>
            <w:lang w:val="nb-NO"/>
          </w:rPr>
          <w:t>n</w:t>
        </w:r>
      </w:ins>
      <w:r w:rsidRPr="00382BBA">
        <w:rPr>
          <w:rFonts w:ascii="Arial" w:hAnsi="Arial" w:cs="Arial"/>
          <w:color w:val="2B2B2B"/>
          <w:sz w:val="20"/>
          <w:szCs w:val="20"/>
          <w:lang w:val="nb-NO"/>
        </w:rPr>
        <w:t xml:space="preserve"> i frontalplanet er normalt -30° til 105°. Figuren gir en kort repetisjon.</w:t>
      </w:r>
    </w:p>
    <w:p w14:paraId="55A25780" w14:textId="0A37F9DD"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6F84077" wp14:editId="19EF1FD9">
            <wp:extent cx="2438400" cy="2281316"/>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50032" cy="2292199"/>
                    </a:xfrm>
                    <a:prstGeom prst="rect">
                      <a:avLst/>
                    </a:prstGeom>
                    <a:noFill/>
                    <a:ln>
                      <a:noFill/>
                    </a:ln>
                  </pic:spPr>
                </pic:pic>
              </a:graphicData>
            </a:graphic>
          </wp:inline>
        </w:drawing>
      </w:r>
    </w:p>
    <w:p w14:paraId="5003B984"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Høyre akse</w:t>
      </w:r>
      <w:r w:rsidRPr="00382BBA">
        <w:rPr>
          <w:rFonts w:ascii="Arial" w:hAnsi="Arial" w:cs="Arial"/>
          <w:color w:val="2B2B2B"/>
          <w:sz w:val="20"/>
          <w:szCs w:val="20"/>
          <w:lang w:val="nb-NO"/>
        </w:rPr>
        <w:t> 90°–104° (oftest normalvariant, særlig hos unge).</w:t>
      </w:r>
    </w:p>
    <w:p w14:paraId="39F0EBFF" w14:textId="117F2E78"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Høyre aksedeviasjon</w:t>
      </w:r>
      <w:r w:rsidRPr="00382BBA">
        <w:rPr>
          <w:rFonts w:ascii="Arial" w:hAnsi="Arial" w:cs="Arial"/>
          <w:color w:val="2B2B2B"/>
          <w:sz w:val="20"/>
          <w:szCs w:val="20"/>
          <w:lang w:val="nb-NO"/>
        </w:rPr>
        <w:t> </w:t>
      </w:r>
      <w:r w:rsidRPr="00FD38B6">
        <w:rPr>
          <w:rFonts w:ascii="Arial" w:hAnsi="Arial" w:cs="Arial"/>
          <w:color w:val="2B2B2B"/>
          <w:sz w:val="20"/>
          <w:szCs w:val="20"/>
          <w:u w:val="single"/>
          <w:lang w:val="nb-NO"/>
          <w:rPrChange w:id="100" w:author="Knut Tjøl Gjesdal" w:date="2022-01-27T16:34:00Z">
            <w:rPr>
              <w:rFonts w:ascii="Arial" w:hAnsi="Arial" w:cs="Arial"/>
              <w:color w:val="2B2B2B"/>
              <w:sz w:val="20"/>
              <w:szCs w:val="20"/>
              <w:lang w:val="nb-NO"/>
            </w:rPr>
          </w:rPrChange>
        </w:rPr>
        <w:t>&gt;</w:t>
      </w:r>
      <w:r w:rsidRPr="00382BBA">
        <w:rPr>
          <w:rFonts w:ascii="Arial" w:hAnsi="Arial" w:cs="Arial"/>
          <w:color w:val="2B2B2B"/>
          <w:sz w:val="20"/>
          <w:szCs w:val="20"/>
          <w:lang w:val="nb-NO"/>
        </w:rPr>
        <w:t>105° (</w:t>
      </w:r>
      <w:del w:id="101" w:author="Knut Tjøl Gjesdal" w:date="2022-01-29T17:27:00Z">
        <w:r w:rsidRPr="00382BBA" w:rsidDel="00296561">
          <w:rPr>
            <w:rFonts w:ascii="Arial" w:hAnsi="Arial" w:cs="Arial"/>
            <w:color w:val="2B2B2B"/>
            <w:sz w:val="20"/>
            <w:szCs w:val="20"/>
            <w:lang w:val="nb-NO"/>
          </w:rPr>
          <w:delText>sees</w:delText>
        </w:r>
      </w:del>
      <w:ins w:id="102"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h</w:t>
      </w:r>
      <w:ins w:id="103" w:author="Knut Tjøl Gjesdal" w:date="2022-01-27T16:34:00Z">
        <w:r w:rsidR="00FD38B6">
          <w:rPr>
            <w:rFonts w:ascii="Arial" w:hAnsi="Arial" w:cs="Arial"/>
            <w:color w:val="2B2B2B"/>
            <w:sz w:val="20"/>
            <w:szCs w:val="20"/>
            <w:lang w:val="nb-NO"/>
          </w:rPr>
          <w:t>øyre</w:t>
        </w:r>
      </w:ins>
      <w:r w:rsidRPr="00382BBA">
        <w:rPr>
          <w:rFonts w:ascii="Arial" w:hAnsi="Arial" w:cs="Arial"/>
          <w:color w:val="2B2B2B"/>
          <w:sz w:val="20"/>
          <w:szCs w:val="20"/>
          <w:lang w:val="nb-NO"/>
        </w:rPr>
        <w:t xml:space="preserve"> ventrikkelhypertrofi og det sjeldne bakre v</w:t>
      </w:r>
      <w:ins w:id="104" w:author="Knut Tjøl Gjesdal" w:date="2022-01-27T16:34:00Z">
        <w:r w:rsidR="00FD38B6">
          <w:rPr>
            <w:rFonts w:ascii="Arial" w:hAnsi="Arial" w:cs="Arial"/>
            <w:color w:val="2B2B2B"/>
            <w:sz w:val="20"/>
            <w:szCs w:val="20"/>
            <w:lang w:val="nb-NO"/>
          </w:rPr>
          <w:t>enstre</w:t>
        </w:r>
      </w:ins>
      <w:r w:rsidRPr="00382BBA">
        <w:rPr>
          <w:rFonts w:ascii="Arial" w:hAnsi="Arial" w:cs="Arial"/>
          <w:color w:val="2B2B2B"/>
          <w:sz w:val="20"/>
          <w:szCs w:val="20"/>
          <w:lang w:val="nb-NO"/>
        </w:rPr>
        <w:t xml:space="preserve"> hemiblokk). Noen betegner all høyre akse som deviasjon.</w:t>
      </w:r>
    </w:p>
    <w:p w14:paraId="6A9A76D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Venstre akse</w:t>
      </w:r>
      <w:r w:rsidRPr="00382BBA">
        <w:rPr>
          <w:rFonts w:ascii="Arial" w:hAnsi="Arial" w:cs="Arial"/>
          <w:color w:val="2B2B2B"/>
          <w:sz w:val="20"/>
          <w:szCs w:val="20"/>
          <w:lang w:val="nb-NO"/>
        </w:rPr>
        <w:t> er &lt;0° (normalvariant)</w:t>
      </w:r>
    </w:p>
    <w:p w14:paraId="42CD2052" w14:textId="5726722E"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Venstre aksedeviasjon</w:t>
      </w:r>
      <w:r w:rsidRPr="00382BBA">
        <w:rPr>
          <w:rFonts w:ascii="Arial" w:hAnsi="Arial" w:cs="Arial"/>
          <w:color w:val="2B2B2B"/>
          <w:sz w:val="20"/>
          <w:szCs w:val="20"/>
          <w:lang w:val="nb-NO"/>
        </w:rPr>
        <w:t> ≤-30° (</w:t>
      </w:r>
      <w:del w:id="105" w:author="Knut Tjøl Gjesdal" w:date="2022-01-29T17:27:00Z">
        <w:r w:rsidRPr="00382BBA" w:rsidDel="00296561">
          <w:rPr>
            <w:rFonts w:ascii="Arial" w:hAnsi="Arial" w:cs="Arial"/>
            <w:color w:val="2B2B2B"/>
            <w:sz w:val="20"/>
            <w:szCs w:val="20"/>
            <w:lang w:val="nb-NO"/>
          </w:rPr>
          <w:delText>sees</w:delText>
        </w:r>
      </w:del>
      <w:ins w:id="106"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ofte ved v</w:t>
      </w:r>
      <w:ins w:id="107" w:author="Knut Tjøl Gjesdal" w:date="2022-01-27T16:35:00Z">
        <w:r w:rsidR="00FD38B6">
          <w:rPr>
            <w:rFonts w:ascii="Arial" w:hAnsi="Arial" w:cs="Arial"/>
            <w:color w:val="2B2B2B"/>
            <w:sz w:val="20"/>
            <w:szCs w:val="20"/>
            <w:lang w:val="nb-NO"/>
          </w:rPr>
          <w:t>enstre</w:t>
        </w:r>
      </w:ins>
      <w:r w:rsidRPr="00382BBA">
        <w:rPr>
          <w:rFonts w:ascii="Arial" w:hAnsi="Arial" w:cs="Arial"/>
          <w:color w:val="2B2B2B"/>
          <w:sz w:val="20"/>
          <w:szCs w:val="20"/>
          <w:lang w:val="nb-NO"/>
        </w:rPr>
        <w:t xml:space="preserve"> ventrikkelhypertrofi, men er ofte uforklart)</w:t>
      </w:r>
    </w:p>
    <w:p w14:paraId="525DAEF2" w14:textId="5B7E6D1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Fremre v</w:t>
      </w:r>
      <w:ins w:id="108" w:author="Knut Tjøl Gjesdal" w:date="2022-01-27T16:35:00Z">
        <w:r w:rsidR="00FD38B6">
          <w:rPr>
            <w:rFonts w:ascii="Arial" w:hAnsi="Arial" w:cs="Arial"/>
            <w:b/>
            <w:bCs/>
            <w:color w:val="2B2B2B"/>
            <w:sz w:val="20"/>
            <w:szCs w:val="20"/>
            <w:lang w:val="nb-NO"/>
          </w:rPr>
          <w:t>enstre</w:t>
        </w:r>
      </w:ins>
      <w:r w:rsidRPr="00382BBA">
        <w:rPr>
          <w:rFonts w:ascii="Arial" w:hAnsi="Arial" w:cs="Arial"/>
          <w:b/>
          <w:bCs/>
          <w:color w:val="2B2B2B"/>
          <w:sz w:val="20"/>
          <w:szCs w:val="20"/>
          <w:lang w:val="nb-NO"/>
        </w:rPr>
        <w:t xml:space="preserve"> hemiblokk</w:t>
      </w:r>
      <w:r w:rsidRPr="00382BBA">
        <w:rPr>
          <w:rFonts w:ascii="Arial" w:hAnsi="Arial" w:cs="Arial"/>
          <w:color w:val="2B2B2B"/>
          <w:sz w:val="20"/>
          <w:szCs w:val="20"/>
          <w:lang w:val="nb-NO"/>
        </w:rPr>
        <w:t> ≤-45° (</w:t>
      </w:r>
      <w:del w:id="109" w:author="Knut Tjøl Gjesdal" w:date="2022-01-29T17:27:00Z">
        <w:r w:rsidRPr="00382BBA" w:rsidDel="00296561">
          <w:rPr>
            <w:rFonts w:ascii="Arial" w:hAnsi="Arial" w:cs="Arial"/>
            <w:color w:val="2B2B2B"/>
            <w:sz w:val="20"/>
            <w:szCs w:val="20"/>
            <w:lang w:val="nb-NO"/>
          </w:rPr>
          <w:delText>sees</w:delText>
        </w:r>
      </w:del>
      <w:ins w:id="110"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ofte ved v</w:t>
      </w:r>
      <w:ins w:id="111" w:author="Knut Tjøl Gjesdal" w:date="2022-01-27T16:35:00Z">
        <w:r w:rsidR="00FD38B6">
          <w:rPr>
            <w:rFonts w:ascii="Arial" w:hAnsi="Arial" w:cs="Arial"/>
            <w:color w:val="2B2B2B"/>
            <w:sz w:val="20"/>
            <w:szCs w:val="20"/>
            <w:lang w:val="nb-NO"/>
          </w:rPr>
          <w:t>enstre</w:t>
        </w:r>
      </w:ins>
      <w:r w:rsidRPr="00382BBA">
        <w:rPr>
          <w:rFonts w:ascii="Arial" w:hAnsi="Arial" w:cs="Arial"/>
          <w:color w:val="2B2B2B"/>
          <w:sz w:val="20"/>
          <w:szCs w:val="20"/>
          <w:lang w:val="nb-NO"/>
        </w:rPr>
        <w:t xml:space="preserve"> ventrikkelhypertrofi)</w:t>
      </w:r>
      <w:ins w:id="112" w:author="Knut Tjøl Gjesdal" w:date="2022-01-30T18:36:00Z">
        <w:r w:rsidR="00C07AF6">
          <w:rPr>
            <w:rFonts w:ascii="Arial" w:hAnsi="Arial" w:cs="Arial"/>
            <w:color w:val="2B2B2B"/>
            <w:sz w:val="20"/>
            <w:szCs w:val="20"/>
            <w:lang w:val="nb-NO"/>
          </w:rPr>
          <w:t xml:space="preserve">. </w:t>
        </w:r>
      </w:ins>
      <w:ins w:id="113" w:author="Knut Tjøl Gjesdal" w:date="2022-02-24T15:15:00Z">
        <w:r w:rsidR="00197A93">
          <w:rPr>
            <w:rFonts w:ascii="Arial" w:hAnsi="Arial" w:cs="Arial"/>
            <w:color w:val="2B2B2B"/>
            <w:sz w:val="20"/>
            <w:szCs w:val="20"/>
            <w:lang w:val="nb-NO"/>
          </w:rPr>
          <w:t>Ved</w:t>
        </w:r>
      </w:ins>
      <w:ins w:id="114" w:author="Knut Tjøl Gjesdal" w:date="2022-02-24T15:16:00Z">
        <w:r w:rsidR="00197A93">
          <w:rPr>
            <w:rFonts w:ascii="Arial" w:hAnsi="Arial" w:cs="Arial"/>
            <w:color w:val="2B2B2B"/>
            <w:sz w:val="20"/>
            <w:szCs w:val="20"/>
            <w:lang w:val="nb-NO"/>
          </w:rPr>
          <w:t xml:space="preserve"> hemiblokk </w:t>
        </w:r>
      </w:ins>
      <w:ins w:id="115" w:author="Knut Tjøl Gjesdal" w:date="2022-01-30T18:36:00Z">
        <w:r w:rsidR="00C07AF6">
          <w:rPr>
            <w:rFonts w:ascii="Arial" w:hAnsi="Arial" w:cs="Arial"/>
            <w:color w:val="2B2B2B"/>
            <w:sz w:val="20"/>
            <w:szCs w:val="20"/>
            <w:lang w:val="nb-NO"/>
          </w:rPr>
          <w:t xml:space="preserve">skal </w:t>
        </w:r>
      </w:ins>
      <w:ins w:id="116" w:author="Knut Tjøl Gjesdal" w:date="2022-02-24T15:16:00Z">
        <w:r w:rsidR="00197A93">
          <w:rPr>
            <w:rFonts w:ascii="Arial" w:hAnsi="Arial" w:cs="Arial"/>
            <w:color w:val="2B2B2B"/>
            <w:sz w:val="20"/>
            <w:szCs w:val="20"/>
            <w:lang w:val="nb-NO"/>
          </w:rPr>
          <w:t xml:space="preserve">det </w:t>
        </w:r>
      </w:ins>
      <w:ins w:id="117" w:author="Knut Tjøl Gjesdal" w:date="2022-01-30T18:37:00Z">
        <w:r w:rsidR="00C07AF6">
          <w:rPr>
            <w:rFonts w:ascii="Arial" w:hAnsi="Arial" w:cs="Arial"/>
            <w:color w:val="2B2B2B"/>
            <w:sz w:val="20"/>
            <w:szCs w:val="20"/>
            <w:lang w:val="nb-NO"/>
          </w:rPr>
          <w:t xml:space="preserve">også være lett </w:t>
        </w:r>
        <w:proofErr w:type="spellStart"/>
        <w:r w:rsidR="00C07AF6">
          <w:rPr>
            <w:rFonts w:ascii="Arial" w:hAnsi="Arial" w:cs="Arial"/>
            <w:color w:val="2B2B2B"/>
            <w:sz w:val="20"/>
            <w:szCs w:val="20"/>
            <w:lang w:val="nb-NO"/>
          </w:rPr>
          <w:t>breddeøkt</w:t>
        </w:r>
        <w:proofErr w:type="spellEnd"/>
        <w:r w:rsidR="00C07AF6">
          <w:rPr>
            <w:rFonts w:ascii="Arial" w:hAnsi="Arial" w:cs="Arial"/>
            <w:color w:val="2B2B2B"/>
            <w:sz w:val="20"/>
            <w:szCs w:val="20"/>
            <w:lang w:val="nb-NO"/>
          </w:rPr>
          <w:t xml:space="preserve"> QRS (0,10-0,12</w:t>
        </w:r>
      </w:ins>
      <w:ins w:id="118" w:author="Knut Tjøl Gjesdal" w:date="2022-02-24T15:21:00Z">
        <w:r w:rsidR="00197A93">
          <w:rPr>
            <w:rFonts w:ascii="Arial" w:hAnsi="Arial" w:cs="Arial"/>
            <w:color w:val="2B2B2B"/>
            <w:sz w:val="20"/>
            <w:szCs w:val="20"/>
            <w:lang w:val="nb-NO"/>
          </w:rPr>
          <w:t xml:space="preserve"> </w:t>
        </w:r>
      </w:ins>
      <w:ins w:id="119" w:author="Knut Tjøl Gjesdal" w:date="2022-01-30T18:37:00Z">
        <w:r w:rsidR="00C07AF6">
          <w:rPr>
            <w:rFonts w:ascii="Arial" w:hAnsi="Arial" w:cs="Arial"/>
            <w:color w:val="2B2B2B"/>
            <w:sz w:val="20"/>
            <w:szCs w:val="20"/>
            <w:lang w:val="nb-NO"/>
          </w:rPr>
          <w:t>s).</w:t>
        </w:r>
      </w:ins>
    </w:p>
    <w:p w14:paraId="6F0D6CDA" w14:textId="64FA04C5"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Bakre v</w:t>
      </w:r>
      <w:ins w:id="120" w:author="Knut Tjøl Gjesdal" w:date="2022-01-27T16:35:00Z">
        <w:r w:rsidR="00FD38B6">
          <w:rPr>
            <w:rFonts w:ascii="Arial" w:hAnsi="Arial" w:cs="Arial"/>
            <w:b/>
            <w:bCs/>
            <w:color w:val="2B2B2B"/>
            <w:sz w:val="20"/>
            <w:szCs w:val="20"/>
            <w:lang w:val="nb-NO"/>
          </w:rPr>
          <w:t>enstre</w:t>
        </w:r>
      </w:ins>
      <w:r w:rsidRPr="00382BBA">
        <w:rPr>
          <w:rFonts w:ascii="Arial" w:hAnsi="Arial" w:cs="Arial"/>
          <w:b/>
          <w:bCs/>
          <w:color w:val="2B2B2B"/>
          <w:sz w:val="20"/>
          <w:szCs w:val="20"/>
          <w:lang w:val="nb-NO"/>
        </w:rPr>
        <w:t xml:space="preserve"> hemiblokk.</w:t>
      </w:r>
      <w:r w:rsidRPr="00382BBA">
        <w:rPr>
          <w:rFonts w:ascii="Arial" w:hAnsi="Arial" w:cs="Arial"/>
          <w:color w:val="2B2B2B"/>
          <w:sz w:val="20"/>
          <w:szCs w:val="20"/>
          <w:lang w:val="nb-NO"/>
        </w:rPr>
        <w:t xml:space="preserve"> Den første aktiveringen av øvre del av ventrikkelseptum skal normalt skje fra venstre bakre gren: impulsene har retning oppover, fremover og til høyre, og er ansvarlige for den lille r i V1 og q i V6 og </w:t>
      </w:r>
      <w:proofErr w:type="spellStart"/>
      <w:r w:rsidRPr="00382BBA">
        <w:rPr>
          <w:rFonts w:ascii="Arial" w:hAnsi="Arial" w:cs="Arial"/>
          <w:color w:val="2B2B2B"/>
          <w:sz w:val="20"/>
          <w:szCs w:val="20"/>
          <w:lang w:val="nb-NO"/>
        </w:rPr>
        <w:t>aVL</w:t>
      </w:r>
      <w:proofErr w:type="spellEnd"/>
      <w:r w:rsidRPr="00382BBA">
        <w:rPr>
          <w:rFonts w:ascii="Arial" w:hAnsi="Arial" w:cs="Arial"/>
          <w:color w:val="2B2B2B"/>
          <w:sz w:val="20"/>
          <w:szCs w:val="20"/>
          <w:lang w:val="nb-NO"/>
        </w:rPr>
        <w:t xml:space="preserve"> (frem til høyre), og for den lille q i </w:t>
      </w:r>
      <w:proofErr w:type="spellStart"/>
      <w:r w:rsidRPr="00382BBA">
        <w:rPr>
          <w:rFonts w:ascii="Arial" w:hAnsi="Arial" w:cs="Arial"/>
          <w:color w:val="2B2B2B"/>
          <w:sz w:val="20"/>
          <w:szCs w:val="20"/>
          <w:lang w:val="nb-NO"/>
        </w:rPr>
        <w:t>aVF</w:t>
      </w:r>
      <w:proofErr w:type="spellEnd"/>
      <w:r w:rsidRPr="00382BBA">
        <w:rPr>
          <w:rFonts w:ascii="Arial" w:hAnsi="Arial" w:cs="Arial"/>
          <w:color w:val="2B2B2B"/>
          <w:sz w:val="20"/>
          <w:szCs w:val="20"/>
          <w:lang w:val="nb-NO"/>
        </w:rPr>
        <w:t xml:space="preserve"> og I. Hvis denne </w:t>
      </w:r>
      <w:proofErr w:type="spellStart"/>
      <w:r w:rsidRPr="00382BBA">
        <w:rPr>
          <w:rFonts w:ascii="Arial" w:hAnsi="Arial" w:cs="Arial"/>
          <w:color w:val="2B2B2B"/>
          <w:sz w:val="20"/>
          <w:szCs w:val="20"/>
          <w:lang w:val="nb-NO"/>
        </w:rPr>
        <w:t>høyseptale</w:t>
      </w:r>
      <w:proofErr w:type="spellEnd"/>
      <w:r w:rsidRPr="00382BBA">
        <w:rPr>
          <w:rFonts w:ascii="Arial" w:hAnsi="Arial" w:cs="Arial"/>
          <w:color w:val="2B2B2B"/>
          <w:sz w:val="20"/>
          <w:szCs w:val="20"/>
          <w:lang w:val="nb-NO"/>
        </w:rPr>
        <w:t xml:space="preserve"> startvektoren faller bort ved et bakre hemiblokk, vil startaktiveringen komme fra lavere ned i venstre ventrikkel, og bre seg oppover, bakover og mot venstre (r i </w:t>
      </w:r>
      <w:proofErr w:type="spellStart"/>
      <w:r w:rsidRPr="00382BBA">
        <w:rPr>
          <w:rFonts w:ascii="Arial" w:hAnsi="Arial" w:cs="Arial"/>
          <w:color w:val="2B2B2B"/>
          <w:sz w:val="20"/>
          <w:szCs w:val="20"/>
          <w:lang w:val="nb-NO"/>
        </w:rPr>
        <w:t>aVL</w:t>
      </w:r>
      <w:proofErr w:type="spellEnd"/>
      <w:r w:rsidRPr="00382BBA">
        <w:rPr>
          <w:rFonts w:ascii="Arial" w:hAnsi="Arial" w:cs="Arial"/>
          <w:color w:val="2B2B2B"/>
          <w:sz w:val="20"/>
          <w:szCs w:val="20"/>
          <w:lang w:val="nb-NO"/>
        </w:rPr>
        <w:t xml:space="preserve"> og I, q i </w:t>
      </w:r>
      <w:proofErr w:type="spellStart"/>
      <w:r w:rsidRPr="00382BBA">
        <w:rPr>
          <w:rFonts w:ascii="Arial" w:hAnsi="Arial" w:cs="Arial"/>
          <w:color w:val="2B2B2B"/>
          <w:sz w:val="20"/>
          <w:szCs w:val="20"/>
          <w:lang w:val="nb-NO"/>
        </w:rPr>
        <w:t>aVF</w:t>
      </w:r>
      <w:proofErr w:type="spellEnd"/>
      <w:r w:rsidRPr="00382BBA">
        <w:rPr>
          <w:rFonts w:ascii="Arial" w:hAnsi="Arial" w:cs="Arial"/>
          <w:color w:val="2B2B2B"/>
          <w:sz w:val="20"/>
          <w:szCs w:val="20"/>
          <w:lang w:val="nb-NO"/>
        </w:rPr>
        <w:t xml:space="preserve"> og III), og </w:t>
      </w:r>
      <w:proofErr w:type="spellStart"/>
      <w:r w:rsidRPr="00382BBA">
        <w:rPr>
          <w:rFonts w:ascii="Arial" w:hAnsi="Arial" w:cs="Arial"/>
          <w:color w:val="2B2B2B"/>
          <w:sz w:val="20"/>
          <w:szCs w:val="20"/>
          <w:lang w:val="nb-NO"/>
        </w:rPr>
        <w:t>hovedaktiveringen</w:t>
      </w:r>
      <w:proofErr w:type="spellEnd"/>
      <w:r w:rsidRPr="00382BBA">
        <w:rPr>
          <w:rFonts w:ascii="Arial" w:hAnsi="Arial" w:cs="Arial"/>
          <w:color w:val="2B2B2B"/>
          <w:sz w:val="20"/>
          <w:szCs w:val="20"/>
          <w:lang w:val="nb-NO"/>
        </w:rPr>
        <w:t xml:space="preserve"> av venstre ventrikkel vil komme fra </w:t>
      </w:r>
      <w:proofErr w:type="spellStart"/>
      <w:r w:rsidRPr="00382BBA">
        <w:rPr>
          <w:rFonts w:ascii="Arial" w:hAnsi="Arial" w:cs="Arial"/>
          <w:color w:val="2B2B2B"/>
          <w:sz w:val="20"/>
          <w:szCs w:val="20"/>
          <w:lang w:val="nb-NO"/>
        </w:rPr>
        <w:t>apexregionen</w:t>
      </w:r>
      <w:proofErr w:type="spellEnd"/>
      <w:r w:rsidRPr="00382BBA">
        <w:rPr>
          <w:rFonts w:ascii="Arial" w:hAnsi="Arial" w:cs="Arial"/>
          <w:color w:val="2B2B2B"/>
          <w:sz w:val="20"/>
          <w:szCs w:val="20"/>
          <w:lang w:val="nb-NO"/>
        </w:rPr>
        <w:t xml:space="preserve"> og gå mot høyre. Diagnosen bakre venstre hemiblokk krever derfor 1. QRS-akse 90-180°, </w:t>
      </w:r>
      <w:ins w:id="121" w:author="Knut Tjøl Gjesdal" w:date="2022-01-27T16:37:00Z">
        <w:r w:rsidR="00DA6177">
          <w:rPr>
            <w:rFonts w:ascii="Arial" w:hAnsi="Arial" w:cs="Arial"/>
            <w:color w:val="2B2B2B"/>
            <w:sz w:val="20"/>
            <w:szCs w:val="20"/>
            <w:lang w:val="nb-NO"/>
          </w:rPr>
          <w:t xml:space="preserve">2. </w:t>
        </w:r>
      </w:ins>
      <w:r w:rsidRPr="00382BBA">
        <w:rPr>
          <w:rFonts w:ascii="Arial" w:hAnsi="Arial" w:cs="Arial"/>
          <w:color w:val="2B2B2B"/>
          <w:sz w:val="20"/>
          <w:szCs w:val="20"/>
          <w:lang w:val="nb-NO"/>
        </w:rPr>
        <w:t xml:space="preserve">endret </w:t>
      </w:r>
      <w:proofErr w:type="spellStart"/>
      <w:r w:rsidRPr="00382BBA">
        <w:rPr>
          <w:rFonts w:ascii="Arial" w:hAnsi="Arial" w:cs="Arial"/>
          <w:color w:val="2B2B2B"/>
          <w:sz w:val="20"/>
          <w:szCs w:val="20"/>
          <w:lang w:val="nb-NO"/>
        </w:rPr>
        <w:t>startvektor</w:t>
      </w:r>
      <w:proofErr w:type="spellEnd"/>
      <w:r w:rsidRPr="00382BBA">
        <w:rPr>
          <w:rFonts w:ascii="Arial" w:hAnsi="Arial" w:cs="Arial"/>
          <w:color w:val="2B2B2B"/>
          <w:sz w:val="20"/>
          <w:szCs w:val="20"/>
          <w:lang w:val="nb-NO"/>
        </w:rPr>
        <w:t xml:space="preserve"> i QRS og </w:t>
      </w:r>
      <w:ins w:id="122" w:author="Knut Tjøl Gjesdal" w:date="2022-01-27T16:37:00Z">
        <w:r w:rsidR="00DA6177">
          <w:rPr>
            <w:rFonts w:ascii="Arial" w:hAnsi="Arial" w:cs="Arial"/>
            <w:color w:val="2B2B2B"/>
            <w:sz w:val="20"/>
            <w:szCs w:val="20"/>
            <w:lang w:val="nb-NO"/>
          </w:rPr>
          <w:t xml:space="preserve">3. </w:t>
        </w:r>
      </w:ins>
      <w:r w:rsidRPr="00382BBA">
        <w:rPr>
          <w:rFonts w:ascii="Arial" w:hAnsi="Arial" w:cs="Arial"/>
          <w:color w:val="2B2B2B"/>
          <w:sz w:val="20"/>
          <w:szCs w:val="20"/>
          <w:lang w:val="nb-NO"/>
        </w:rPr>
        <w:t>at det ikke er lungesykdom eller patologi I høyre ventrikkel som forklarer funnet.</w:t>
      </w:r>
    </w:p>
    <w:p w14:paraId="7115D975" w14:textId="2395ADF2"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CCDFFC8" wp14:editId="455A5E98">
            <wp:extent cx="4143375" cy="269363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68621" cy="2710050"/>
                    </a:xfrm>
                    <a:prstGeom prst="rect">
                      <a:avLst/>
                    </a:prstGeom>
                    <a:noFill/>
                    <a:ln>
                      <a:noFill/>
                    </a:ln>
                  </pic:spPr>
                </pic:pic>
              </a:graphicData>
            </a:graphic>
          </wp:inline>
        </w:drawing>
      </w:r>
    </w:p>
    <w:p w14:paraId="6E445DDB" w14:textId="0939F12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5DA5A85" wp14:editId="169E0767">
            <wp:extent cx="4281170" cy="3833479"/>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89153" cy="3840627"/>
                    </a:xfrm>
                    <a:prstGeom prst="rect">
                      <a:avLst/>
                    </a:prstGeom>
                    <a:noFill/>
                    <a:ln>
                      <a:noFill/>
                    </a:ln>
                  </pic:spPr>
                </pic:pic>
              </a:graphicData>
            </a:graphic>
          </wp:inline>
        </w:drawing>
      </w:r>
    </w:p>
    <w:p w14:paraId="4FD17A3E" w14:textId="4B9A1B81"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4CF895D" wp14:editId="51D1A62A">
            <wp:extent cx="4348716" cy="373736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53058" cy="3741096"/>
                    </a:xfrm>
                    <a:prstGeom prst="rect">
                      <a:avLst/>
                    </a:prstGeom>
                    <a:noFill/>
                    <a:ln>
                      <a:noFill/>
                    </a:ln>
                  </pic:spPr>
                </pic:pic>
              </a:graphicData>
            </a:graphic>
          </wp:inline>
        </w:drawing>
      </w:r>
    </w:p>
    <w:p w14:paraId="324B74B7"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lastRenderedPageBreak/>
        <w:t>Q-takker</w:t>
      </w:r>
    </w:p>
    <w:p w14:paraId="13C9624E" w14:textId="4245C864"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Det er en Q-takk når det første utslaget i ventrikkeldepolariseringen går nedover. Normalt går startimpulsen fra bakre venstre gren og opp, frem og til høyre i septum. Derfor skal det være en q-takk i avledningene i nedre vegg (II, </w:t>
      </w:r>
      <w:proofErr w:type="spellStart"/>
      <w:r w:rsidRPr="00382BBA">
        <w:rPr>
          <w:rFonts w:ascii="Arial" w:hAnsi="Arial" w:cs="Arial"/>
          <w:color w:val="2B2B2B"/>
          <w:sz w:val="20"/>
          <w:szCs w:val="20"/>
          <w:lang w:val="nb-NO"/>
        </w:rPr>
        <w:t>aVF</w:t>
      </w:r>
      <w:proofErr w:type="spellEnd"/>
      <w:r w:rsidRPr="00382BBA">
        <w:rPr>
          <w:rFonts w:ascii="Arial" w:hAnsi="Arial" w:cs="Arial"/>
          <w:color w:val="2B2B2B"/>
          <w:sz w:val="20"/>
          <w:szCs w:val="20"/>
          <w:lang w:val="nb-NO"/>
        </w:rPr>
        <w:t xml:space="preserve"> og III) og på venstre side (I, V5-V6).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xml:space="preserve"> «ser» hjertekamrene fra innsiden, så her skal det være en dyp, bred Q-takk som ikke kan skilles fra S (vi kaller utslaget et QS). Det betyr at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xml:space="preserve"> ikke skal ha noen q-takk, bare en stor R. Heller ikke i V1-V3 skal det være q-takker. Normale q-takker varer &lt;30 ms (0,03 s</w:t>
      </w:r>
      <w:del w:id="123" w:author="Knut Tjøl Gjesdal" w:date="2022-01-27T16:40:00Z">
        <w:r w:rsidRPr="00382BBA" w:rsidDel="00DA6177">
          <w:rPr>
            <w:rFonts w:ascii="Arial" w:hAnsi="Arial" w:cs="Arial"/>
            <w:color w:val="2B2B2B"/>
            <w:sz w:val="20"/>
            <w:szCs w:val="20"/>
            <w:lang w:val="nb-NO"/>
          </w:rPr>
          <w:delText>ek</w:delText>
        </w:r>
      </w:del>
      <w:r w:rsidRPr="00382BBA">
        <w:rPr>
          <w:rFonts w:ascii="Arial" w:hAnsi="Arial" w:cs="Arial"/>
          <w:color w:val="2B2B2B"/>
          <w:sz w:val="20"/>
          <w:szCs w:val="20"/>
          <w:lang w:val="nb-NO"/>
        </w:rPr>
        <w:t xml:space="preserve">), har grenseverdi i området mellom 30-40 ms og er patologiske når de er 40+ ms, forutsatt at utslaget er minst 25% av den etterfølgende R. For at en skal kunne si med rimelig sikkerhet at det er tegn på tidligere hjerteinfarkt, må det være patologiske q-takker i minst to naboavledninger, mens én patologisk og én med grensevarighet bare gir mistanke om et gjennomgått infarkt. Når </w:t>
      </w:r>
      <w:proofErr w:type="spellStart"/>
      <w:r w:rsidRPr="00382BBA">
        <w:rPr>
          <w:rFonts w:ascii="Arial" w:hAnsi="Arial" w:cs="Arial"/>
          <w:color w:val="2B2B2B"/>
          <w:sz w:val="20"/>
          <w:szCs w:val="20"/>
          <w:lang w:val="nb-NO"/>
        </w:rPr>
        <w:t>utskrifthastigheten</w:t>
      </w:r>
      <w:proofErr w:type="spellEnd"/>
      <w:r w:rsidRPr="00382BBA">
        <w:rPr>
          <w:rFonts w:ascii="Arial" w:hAnsi="Arial" w:cs="Arial"/>
          <w:color w:val="2B2B2B"/>
          <w:sz w:val="20"/>
          <w:szCs w:val="20"/>
          <w:lang w:val="nb-NO"/>
        </w:rPr>
        <w:t xml:space="preserve"> er 50 mm/s, er det mye lettere å skille normale fra patologisk brede q-takker enn det er med 25 mm/s, der det bare er ¼ mm forskjell mellom grenseverdi (30 ms) og patologi (40 ms).</w:t>
      </w:r>
    </w:p>
    <w:p w14:paraId="2FCD0B4D"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R- og S-takker</w:t>
      </w:r>
    </w:p>
    <w:p w14:paraId="68374EF4" w14:textId="0D5C398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Disse representerer </w:t>
      </w:r>
      <w:proofErr w:type="spellStart"/>
      <w:r w:rsidRPr="00382BBA">
        <w:rPr>
          <w:rFonts w:ascii="Arial" w:hAnsi="Arial" w:cs="Arial"/>
          <w:color w:val="2B2B2B"/>
          <w:sz w:val="20"/>
          <w:szCs w:val="20"/>
          <w:lang w:val="nb-NO"/>
        </w:rPr>
        <w:t>hovedutslaget</w:t>
      </w:r>
      <w:proofErr w:type="spellEnd"/>
      <w:r w:rsidRPr="00382BBA">
        <w:rPr>
          <w:rFonts w:ascii="Arial" w:hAnsi="Arial" w:cs="Arial"/>
          <w:color w:val="2B2B2B"/>
          <w:sz w:val="20"/>
          <w:szCs w:val="20"/>
          <w:lang w:val="nb-NO"/>
        </w:rPr>
        <w:t xml:space="preserve"> i QRS og bestemmer aksen. Amplitudene avspeiler resultanten av </w:t>
      </w:r>
      <w:proofErr w:type="gramStart"/>
      <w:r w:rsidRPr="00382BBA">
        <w:rPr>
          <w:rFonts w:ascii="Arial" w:hAnsi="Arial" w:cs="Arial"/>
          <w:color w:val="2B2B2B"/>
          <w:sz w:val="20"/>
          <w:szCs w:val="20"/>
          <w:lang w:val="nb-NO"/>
        </w:rPr>
        <w:t>hjertemuskelmassenes elektrisk aktivitet</w:t>
      </w:r>
      <w:proofErr w:type="gramEnd"/>
      <w:r w:rsidRPr="00382BBA">
        <w:rPr>
          <w:rFonts w:ascii="Arial" w:hAnsi="Arial" w:cs="Arial"/>
          <w:color w:val="2B2B2B"/>
          <w:sz w:val="20"/>
          <w:szCs w:val="20"/>
          <w:lang w:val="nb-NO"/>
        </w:rPr>
        <w:t xml:space="preserve"> og den elektriske motstanden mellom hjertet og elektrodene. Blod leder strøm dårligere enn vevet gjør, så et dilatert</w:t>
      </w:r>
      <w:del w:id="124" w:author="Knut Tjøl Gjesdal" w:date="2022-01-27T17:15:00Z">
        <w:r w:rsidRPr="00382BBA" w:rsidDel="00F45E04">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blodfylt sviktende hjertekammer vil </w:t>
      </w:r>
      <w:ins w:id="125" w:author="Knut Tjøl Gjesdal" w:date="2022-01-27T17:16:00Z">
        <w:r w:rsidR="00F45E04">
          <w:rPr>
            <w:rFonts w:ascii="Arial" w:hAnsi="Arial" w:cs="Arial"/>
            <w:color w:val="2B2B2B"/>
            <w:sz w:val="20"/>
            <w:szCs w:val="20"/>
            <w:lang w:val="nb-NO"/>
          </w:rPr>
          <w:t>gi</w:t>
        </w:r>
      </w:ins>
      <w:del w:id="126" w:author="Knut Tjøl Gjesdal" w:date="2022-01-27T17:16:00Z">
        <w:r w:rsidRPr="00382BBA" w:rsidDel="00F45E04">
          <w:rPr>
            <w:rFonts w:ascii="Arial" w:hAnsi="Arial" w:cs="Arial"/>
            <w:color w:val="2B2B2B"/>
            <w:sz w:val="20"/>
            <w:szCs w:val="20"/>
            <w:lang w:val="nb-NO"/>
          </w:rPr>
          <w:delText>ha</w:delText>
        </w:r>
      </w:del>
      <w:r w:rsidRPr="00382BBA">
        <w:rPr>
          <w:rFonts w:ascii="Arial" w:hAnsi="Arial" w:cs="Arial"/>
          <w:color w:val="2B2B2B"/>
          <w:sz w:val="20"/>
          <w:szCs w:val="20"/>
          <w:lang w:val="nb-NO"/>
        </w:rPr>
        <w:t xml:space="preserve"> lavere QRS-utslag. En hjertemuskel med mye bindevev eller arr</w:t>
      </w:r>
      <w:ins w:id="127" w:author="Knut Tjøl Gjesdal" w:date="2022-01-27T17:16:00Z">
        <w:r w:rsidR="00F45E04">
          <w:rPr>
            <w:rFonts w:ascii="Arial" w:hAnsi="Arial" w:cs="Arial"/>
            <w:color w:val="2B2B2B"/>
            <w:sz w:val="20"/>
            <w:szCs w:val="20"/>
            <w:lang w:val="nb-NO"/>
          </w:rPr>
          <w:t>,</w:t>
        </w:r>
      </w:ins>
      <w:r w:rsidRPr="00382BBA">
        <w:rPr>
          <w:rFonts w:ascii="Arial" w:hAnsi="Arial" w:cs="Arial"/>
          <w:color w:val="2B2B2B"/>
          <w:sz w:val="20"/>
          <w:szCs w:val="20"/>
          <w:lang w:val="nb-NO"/>
        </w:rPr>
        <w:t xml:space="preserve"> vil også gi lave QRS, og ved KOLS, særlig når det er lungesvinn (emfysem), blir hjertet pakket inn i et isolerende luftlag så EKG-utslagene blir små. Det meste av den elektriske motstanden ligger i huden, og «tykkhudete» får små signaler.</w:t>
      </w:r>
    </w:p>
    <w:p w14:paraId="2CDCD982" w14:textId="77777777"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color w:val="2B2B2B"/>
          <w:sz w:val="20"/>
          <w:szCs w:val="20"/>
        </w:rPr>
        <w:t xml:space="preserve">QRS </w:t>
      </w:r>
      <w:proofErr w:type="spellStart"/>
      <w:r>
        <w:rPr>
          <w:rFonts w:ascii="Arial" w:hAnsi="Arial" w:cs="Arial"/>
          <w:color w:val="2B2B2B"/>
          <w:sz w:val="20"/>
          <w:szCs w:val="20"/>
        </w:rPr>
        <w:t>utslagene</w:t>
      </w:r>
      <w:proofErr w:type="spellEnd"/>
      <w:r>
        <w:rPr>
          <w:rFonts w:ascii="Arial" w:hAnsi="Arial" w:cs="Arial"/>
          <w:color w:val="2B2B2B"/>
          <w:sz w:val="20"/>
          <w:szCs w:val="20"/>
        </w:rPr>
        <w:t xml:space="preserve"> </w:t>
      </w:r>
      <w:proofErr w:type="spellStart"/>
      <w:r>
        <w:rPr>
          <w:rFonts w:ascii="Arial" w:hAnsi="Arial" w:cs="Arial"/>
          <w:color w:val="2B2B2B"/>
          <w:sz w:val="20"/>
          <w:szCs w:val="20"/>
        </w:rPr>
        <w:t>skal</w:t>
      </w:r>
      <w:proofErr w:type="spellEnd"/>
      <w:r>
        <w:rPr>
          <w:rFonts w:ascii="Arial" w:hAnsi="Arial" w:cs="Arial"/>
          <w:color w:val="2B2B2B"/>
          <w:sz w:val="20"/>
          <w:szCs w:val="20"/>
        </w:rPr>
        <w:t xml:space="preserve"> </w:t>
      </w:r>
      <w:proofErr w:type="spellStart"/>
      <w:r>
        <w:rPr>
          <w:rFonts w:ascii="Arial" w:hAnsi="Arial" w:cs="Arial"/>
          <w:color w:val="2B2B2B"/>
          <w:sz w:val="20"/>
          <w:szCs w:val="20"/>
        </w:rPr>
        <w:t>normalt</w:t>
      </w:r>
      <w:proofErr w:type="spellEnd"/>
      <w:r>
        <w:rPr>
          <w:rFonts w:ascii="Arial" w:hAnsi="Arial" w:cs="Arial"/>
          <w:color w:val="2B2B2B"/>
          <w:sz w:val="20"/>
          <w:szCs w:val="20"/>
        </w:rPr>
        <w:t xml:space="preserve"> </w:t>
      </w:r>
      <w:proofErr w:type="spellStart"/>
      <w:r>
        <w:rPr>
          <w:rFonts w:ascii="Arial" w:hAnsi="Arial" w:cs="Arial"/>
          <w:color w:val="2B2B2B"/>
          <w:sz w:val="20"/>
          <w:szCs w:val="20"/>
        </w:rPr>
        <w:t>være</w:t>
      </w:r>
      <w:proofErr w:type="spellEnd"/>
    </w:p>
    <w:p w14:paraId="2F911529" w14:textId="77777777" w:rsidR="00382BBA" w:rsidRPr="00382BBA" w:rsidRDefault="00382BBA" w:rsidP="00382BBA">
      <w:pPr>
        <w:numPr>
          <w:ilvl w:val="0"/>
          <w:numId w:val="5"/>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&gt;5mm i minst 1 avledning</w:t>
      </w:r>
      <w:r w:rsidRPr="00382BBA">
        <w:rPr>
          <w:rFonts w:ascii="Arial" w:hAnsi="Arial" w:cs="Arial"/>
          <w:color w:val="2B2B2B"/>
          <w:sz w:val="20"/>
          <w:szCs w:val="20"/>
          <w:lang w:val="nb-NO"/>
        </w:rPr>
        <w:br/>
        <w:t>Små utslag ved hypotyreose, lungeemfysem, eller oftest uforklart</w:t>
      </w:r>
    </w:p>
    <w:p w14:paraId="6BE5A3ED" w14:textId="77777777" w:rsidR="00382BBA" w:rsidRPr="00382BBA" w:rsidRDefault="00382BBA" w:rsidP="00382BBA">
      <w:pPr>
        <w:numPr>
          <w:ilvl w:val="0"/>
          <w:numId w:val="5"/>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&lt;20 mm i standardavledningene</w:t>
      </w:r>
      <w:r w:rsidRPr="00382BBA">
        <w:rPr>
          <w:rFonts w:ascii="Arial" w:hAnsi="Arial" w:cs="Arial"/>
          <w:color w:val="2B2B2B"/>
          <w:sz w:val="20"/>
          <w:szCs w:val="20"/>
          <w:lang w:val="nb-NO"/>
        </w:rPr>
        <w:br/>
        <w:t>Store utslag ved venstre ventrikkelhypertrofi</w:t>
      </w:r>
    </w:p>
    <w:p w14:paraId="1E7EAD4F" w14:textId="77777777" w:rsidR="00B95046" w:rsidRDefault="00382BBA" w:rsidP="00B95046">
      <w:pPr>
        <w:numPr>
          <w:ilvl w:val="0"/>
          <w:numId w:val="5"/>
        </w:numPr>
        <w:spacing w:after="0" w:line="240" w:lineRule="auto"/>
        <w:rPr>
          <w:ins w:id="128" w:author="Knut Tjøl Gjesdal" w:date="2022-03-09T18:13:00Z"/>
          <w:rFonts w:ascii="Arial" w:hAnsi="Arial" w:cs="Arial"/>
          <w:color w:val="2B2B2B"/>
          <w:sz w:val="20"/>
          <w:szCs w:val="20"/>
          <w:lang w:val="nb-NO"/>
        </w:rPr>
      </w:pPr>
      <w:r w:rsidRPr="00382BBA">
        <w:rPr>
          <w:rFonts w:ascii="Arial" w:hAnsi="Arial" w:cs="Arial"/>
          <w:color w:val="2B2B2B"/>
          <w:sz w:val="20"/>
          <w:szCs w:val="20"/>
          <w:lang w:val="nb-NO"/>
        </w:rPr>
        <w:t xml:space="preserve">&lt;30 mm i prekordialavledningene. </w:t>
      </w:r>
    </w:p>
    <w:p w14:paraId="63CEB9BA" w14:textId="10B58366" w:rsidR="00382BBA" w:rsidRPr="00B95046" w:rsidRDefault="00382BBA">
      <w:pPr>
        <w:spacing w:after="0" w:line="240" w:lineRule="auto"/>
        <w:ind w:left="360" w:firstLine="360"/>
        <w:rPr>
          <w:rFonts w:ascii="Arial" w:hAnsi="Arial" w:cs="Arial"/>
          <w:color w:val="2B2B2B"/>
          <w:sz w:val="20"/>
          <w:szCs w:val="20"/>
          <w:lang w:val="nb-NO"/>
        </w:rPr>
        <w:pPrChange w:id="129" w:author="Knut Tjøl Gjesdal" w:date="2022-03-09T18:14:00Z">
          <w:pPr>
            <w:numPr>
              <w:numId w:val="5"/>
            </w:numPr>
            <w:tabs>
              <w:tab w:val="num" w:pos="720"/>
            </w:tabs>
            <w:spacing w:before="100" w:beforeAutospacing="1" w:after="100" w:afterAutospacing="1" w:line="240" w:lineRule="auto"/>
            <w:ind w:left="720" w:hanging="360"/>
          </w:pPr>
        </w:pPrChange>
      </w:pPr>
      <w:r w:rsidRPr="00B95046">
        <w:rPr>
          <w:rFonts w:ascii="Arial" w:hAnsi="Arial" w:cs="Arial"/>
          <w:color w:val="2B2B2B"/>
          <w:sz w:val="20"/>
          <w:szCs w:val="20"/>
          <w:lang w:val="nb-NO"/>
        </w:rPr>
        <w:t>Store utslag ved venstre ventrikkelhypertrofi</w:t>
      </w:r>
    </w:p>
    <w:p w14:paraId="04C78D3F" w14:textId="77777777" w:rsidR="00F45E04" w:rsidRDefault="00F45E04" w:rsidP="00382BBA">
      <w:pPr>
        <w:spacing w:after="0"/>
        <w:rPr>
          <w:ins w:id="130" w:author="Knut Tjøl Gjesdal" w:date="2022-01-27T17:18:00Z"/>
          <w:rFonts w:ascii="Arial" w:hAnsi="Arial" w:cs="Arial"/>
          <w:color w:val="2B2B2B"/>
          <w:sz w:val="20"/>
          <w:szCs w:val="20"/>
          <w:lang w:val="nb-NO"/>
        </w:rPr>
      </w:pPr>
    </w:p>
    <w:p w14:paraId="0CB7ED83" w14:textId="76825BA3" w:rsidR="00382BBA" w:rsidRPr="00382BBA" w:rsidRDefault="00382BBA" w:rsidP="00382BBA">
      <w:pPr>
        <w:spacing w:after="0"/>
        <w:rPr>
          <w:rFonts w:ascii="Arial" w:hAnsi="Arial" w:cs="Arial"/>
          <w:color w:val="2B2B2B"/>
          <w:sz w:val="20"/>
          <w:szCs w:val="20"/>
          <w:lang w:val="nb-NO"/>
        </w:rPr>
      </w:pPr>
      <w:r w:rsidRPr="00382BBA">
        <w:rPr>
          <w:rFonts w:ascii="Arial" w:hAnsi="Arial" w:cs="Arial"/>
          <w:color w:val="2B2B2B"/>
          <w:sz w:val="20"/>
          <w:szCs w:val="20"/>
          <w:lang w:val="nb-NO"/>
        </w:rPr>
        <w:t>Menn har større QRS-utslag enn kvinner har, yngre større enn eldre</w:t>
      </w:r>
      <w:ins w:id="131" w:author="Knut Tjøl Gjesdal" w:date="2022-01-27T17:18:00Z">
        <w:r w:rsidR="00F45E04">
          <w:rPr>
            <w:rFonts w:ascii="Arial" w:hAnsi="Arial" w:cs="Arial"/>
            <w:color w:val="2B2B2B"/>
            <w:sz w:val="20"/>
            <w:szCs w:val="20"/>
            <w:lang w:val="nb-NO"/>
          </w:rPr>
          <w:t>,</w:t>
        </w:r>
      </w:ins>
      <w:r w:rsidRPr="00382BBA">
        <w:rPr>
          <w:rFonts w:ascii="Arial" w:hAnsi="Arial" w:cs="Arial"/>
          <w:color w:val="2B2B2B"/>
          <w:sz w:val="20"/>
          <w:szCs w:val="20"/>
          <w:lang w:val="nb-NO"/>
        </w:rPr>
        <w:t xml:space="preserve"> og veltrente har større utslag enn utrente. Ved hypertrofisk hjertesykdom blir det store QRS-utslag, men også andre forandringer i EKG. Høyt blodtrykk, aortastenose og hypertrofisk </w:t>
      </w:r>
      <w:proofErr w:type="spellStart"/>
      <w:r w:rsidRPr="00382BBA">
        <w:rPr>
          <w:rFonts w:ascii="Arial" w:hAnsi="Arial" w:cs="Arial"/>
          <w:color w:val="2B2B2B"/>
          <w:sz w:val="20"/>
          <w:szCs w:val="20"/>
          <w:lang w:val="nb-NO"/>
        </w:rPr>
        <w:t>kardiomyopati</w:t>
      </w:r>
      <w:proofErr w:type="spellEnd"/>
      <w:r w:rsidRPr="00382BBA">
        <w:rPr>
          <w:rFonts w:ascii="Arial" w:hAnsi="Arial" w:cs="Arial"/>
          <w:color w:val="2B2B2B"/>
          <w:sz w:val="20"/>
          <w:szCs w:val="20"/>
          <w:lang w:val="nb-NO"/>
        </w:rPr>
        <w:t xml:space="preserve"> er eksempler på sykdommer hvor det er vanlig med store QRS-utslag.</w:t>
      </w:r>
    </w:p>
    <w:p w14:paraId="071F855F"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Fragmentering og bratthet</w:t>
      </w:r>
    </w:p>
    <w:p w14:paraId="5F4C4BA0" w14:textId="1C8A49F8"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Det skal normalt ikke være hakk i R eller S. Slike hakk (fragmentering) er ofte tegn på ujevn impulsutbredelse i myokard, særlig på grunn av fibrose, og kan </w:t>
      </w:r>
      <w:del w:id="132" w:author="Knut Tjøl Gjesdal" w:date="2022-01-29T17:27:00Z">
        <w:r w:rsidRPr="00382BBA" w:rsidDel="00296561">
          <w:rPr>
            <w:rFonts w:ascii="Arial" w:hAnsi="Arial" w:cs="Arial"/>
            <w:color w:val="2B2B2B"/>
            <w:sz w:val="20"/>
            <w:szCs w:val="20"/>
            <w:lang w:val="nb-NO"/>
          </w:rPr>
          <w:delText>sees</w:delText>
        </w:r>
      </w:del>
      <w:ins w:id="133"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etter hjerteinfarkt, ved sykelig hjertemuskelhypertrofi og ved andre hjertemuskelsykdommer (</w:t>
      </w:r>
      <w:proofErr w:type="spellStart"/>
      <w:r w:rsidRPr="00382BBA">
        <w:rPr>
          <w:rFonts w:ascii="Arial" w:hAnsi="Arial" w:cs="Arial"/>
          <w:color w:val="2B2B2B"/>
          <w:sz w:val="20"/>
          <w:szCs w:val="20"/>
          <w:lang w:val="nb-NO"/>
        </w:rPr>
        <w:t>kardiomyopatier</w:t>
      </w:r>
      <w:proofErr w:type="spellEnd"/>
      <w:r w:rsidRPr="00382BBA">
        <w:rPr>
          <w:rFonts w:ascii="Arial" w:hAnsi="Arial" w:cs="Arial"/>
          <w:color w:val="2B2B2B"/>
          <w:sz w:val="20"/>
          <w:szCs w:val="20"/>
          <w:lang w:val="nb-NO"/>
        </w:rPr>
        <w:t xml:space="preserve">). Også her gjelder at forandringene må finnes i minst to naboavledninger før de skal vektlegges. Utslagenes steilhet er også av interesse. Ved hypertrofi med fibrose blir utslaget mindre bratt (for de som husker skolefysikken: lavere </w:t>
      </w:r>
      <w:proofErr w:type="spellStart"/>
      <w:r w:rsidRPr="00382BBA">
        <w:rPr>
          <w:rFonts w:ascii="Arial" w:hAnsi="Arial" w:cs="Arial"/>
          <w:color w:val="2B2B2B"/>
          <w:sz w:val="20"/>
          <w:szCs w:val="20"/>
          <w:lang w:val="nb-NO"/>
        </w:rPr>
        <w:t>dV</w:t>
      </w:r>
      <w:proofErr w:type="spellEnd"/>
      <w:r w:rsidRPr="00382BBA">
        <w:rPr>
          <w:rFonts w:ascii="Arial" w:hAnsi="Arial" w:cs="Arial"/>
          <w:color w:val="2B2B2B"/>
          <w:sz w:val="20"/>
          <w:szCs w:val="20"/>
          <w:lang w:val="nb-NO"/>
        </w:rPr>
        <w:t>/</w:t>
      </w:r>
      <w:proofErr w:type="spellStart"/>
      <w:r w:rsidRPr="00382BBA">
        <w:rPr>
          <w:rFonts w:ascii="Arial" w:hAnsi="Arial" w:cs="Arial"/>
          <w:color w:val="2B2B2B"/>
          <w:sz w:val="20"/>
          <w:szCs w:val="20"/>
          <w:lang w:val="nb-NO"/>
        </w:rPr>
        <w:t>dt</w:t>
      </w:r>
      <w:proofErr w:type="spellEnd"/>
      <w:r w:rsidRPr="00382BBA">
        <w:rPr>
          <w:rFonts w:ascii="Arial" w:hAnsi="Arial" w:cs="Arial"/>
          <w:color w:val="2B2B2B"/>
          <w:sz w:val="20"/>
          <w:szCs w:val="20"/>
          <w:lang w:val="nb-NO"/>
        </w:rPr>
        <w:t xml:space="preserve">), som </w:t>
      </w:r>
      <w:del w:id="134" w:author="Knut Tjøl Gjesdal" w:date="2022-01-29T17:27:00Z">
        <w:r w:rsidRPr="00382BBA" w:rsidDel="00296561">
          <w:rPr>
            <w:rFonts w:ascii="Arial" w:hAnsi="Arial" w:cs="Arial"/>
            <w:color w:val="2B2B2B"/>
            <w:sz w:val="20"/>
            <w:szCs w:val="20"/>
            <w:lang w:val="nb-NO"/>
          </w:rPr>
          <w:delText>sees</w:delText>
        </w:r>
      </w:del>
      <w:ins w:id="135"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i V1-V2 (R&gt;35 ms) ved hypertrofi av høyre hjertekammer, mens </w:t>
      </w:r>
      <w:proofErr w:type="spellStart"/>
      <w:r w:rsidRPr="00382BBA">
        <w:rPr>
          <w:rFonts w:ascii="Arial" w:hAnsi="Arial" w:cs="Arial"/>
          <w:color w:val="2B2B2B"/>
          <w:sz w:val="20"/>
          <w:szCs w:val="20"/>
          <w:lang w:val="nb-NO"/>
        </w:rPr>
        <w:t>venstresidig</w:t>
      </w:r>
      <w:proofErr w:type="spellEnd"/>
      <w:r w:rsidRPr="00382BBA">
        <w:rPr>
          <w:rFonts w:ascii="Arial" w:hAnsi="Arial" w:cs="Arial"/>
          <w:color w:val="2B2B2B"/>
          <w:sz w:val="20"/>
          <w:szCs w:val="20"/>
          <w:lang w:val="nb-NO"/>
        </w:rPr>
        <w:t xml:space="preserve"> hypertrofi som ventet, </w:t>
      </w:r>
      <w:del w:id="136" w:author="Knut Tjøl Gjesdal" w:date="2022-01-29T17:27:00Z">
        <w:r w:rsidRPr="00382BBA" w:rsidDel="00296561">
          <w:rPr>
            <w:rFonts w:ascii="Arial" w:hAnsi="Arial" w:cs="Arial"/>
            <w:color w:val="2B2B2B"/>
            <w:sz w:val="20"/>
            <w:szCs w:val="20"/>
            <w:lang w:val="nb-NO"/>
          </w:rPr>
          <w:delText>sees</w:delText>
        </w:r>
      </w:del>
      <w:ins w:id="137"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best over dette kammeret, i V5-V6 (</w:t>
      </w:r>
      <w:proofErr w:type="spellStart"/>
      <w:r w:rsidRPr="00382BBA">
        <w:rPr>
          <w:rFonts w:ascii="Arial" w:hAnsi="Arial" w:cs="Arial"/>
          <w:color w:val="2B2B2B"/>
          <w:sz w:val="20"/>
          <w:szCs w:val="20"/>
          <w:lang w:val="nb-NO"/>
        </w:rPr>
        <w:t>qR</w:t>
      </w:r>
      <w:proofErr w:type="spellEnd"/>
      <w:r w:rsidRPr="00382BBA">
        <w:rPr>
          <w:rFonts w:ascii="Arial" w:hAnsi="Arial" w:cs="Arial"/>
          <w:color w:val="2B2B2B"/>
          <w:sz w:val="20"/>
          <w:szCs w:val="20"/>
          <w:lang w:val="nb-NO"/>
        </w:rPr>
        <w:t xml:space="preserve"> ≥50 ms).</w:t>
      </w:r>
    </w:p>
    <w:p w14:paraId="0CFE2939" w14:textId="4F5BEA1D"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38D5A81A" wp14:editId="19288312">
            <wp:extent cx="2870297" cy="1645116"/>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95669" cy="1659658"/>
                    </a:xfrm>
                    <a:prstGeom prst="rect">
                      <a:avLst/>
                    </a:prstGeom>
                    <a:noFill/>
                    <a:ln>
                      <a:noFill/>
                    </a:ln>
                  </pic:spPr>
                </pic:pic>
              </a:graphicData>
            </a:graphic>
          </wp:inline>
        </w:drawing>
      </w:r>
    </w:p>
    <w:p w14:paraId="0D8018FF" w14:textId="77777777"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 xml:space="preserve">Brattheten i utslaget kan også lette tolkningen av brede QRS: Ved grenblokk ledes impulsene raskt ned den andre, fungerende grenen, og aktiverer raskt et stort område. Det gir en rask R-stigning. Til grenblokksiden, derimot, går impulsene sakte, og avslutningen av QRS (de siste 40 ms) blir slakkere. Når depolariseringen starter i selve ventrikkelmuskelen, utbres den langsomt, først til de nærmeste </w:t>
      </w:r>
      <w:proofErr w:type="spellStart"/>
      <w:r w:rsidRPr="00382BBA">
        <w:rPr>
          <w:rFonts w:ascii="Arial" w:hAnsi="Arial" w:cs="Arial"/>
          <w:color w:val="2B2B2B"/>
          <w:sz w:val="20"/>
          <w:szCs w:val="20"/>
          <w:lang w:val="nb-NO"/>
        </w:rPr>
        <w:t>myocyttene</w:t>
      </w:r>
      <w:proofErr w:type="spellEnd"/>
      <w:r w:rsidRPr="00382BBA">
        <w:rPr>
          <w:rFonts w:ascii="Arial" w:hAnsi="Arial" w:cs="Arial"/>
          <w:color w:val="2B2B2B"/>
          <w:sz w:val="20"/>
          <w:szCs w:val="20"/>
          <w:lang w:val="nb-NO"/>
        </w:rPr>
        <w:t xml:space="preserve">, så videre i muskelmassen. Det gir en slakk start på QRS, men så trenger impulsene inn i ledningssystemet, og avslutningen blir raskere. </w:t>
      </w:r>
      <w:proofErr w:type="spellStart"/>
      <w:r>
        <w:rPr>
          <w:rFonts w:ascii="Arial" w:hAnsi="Arial" w:cs="Arial"/>
          <w:color w:val="2B2B2B"/>
          <w:sz w:val="20"/>
          <w:szCs w:val="20"/>
        </w:rPr>
        <w:t>Figuren</w:t>
      </w:r>
      <w:proofErr w:type="spellEnd"/>
      <w:r>
        <w:rPr>
          <w:rFonts w:ascii="Arial" w:hAnsi="Arial" w:cs="Arial"/>
          <w:color w:val="2B2B2B"/>
          <w:sz w:val="20"/>
          <w:szCs w:val="20"/>
        </w:rPr>
        <w:t xml:space="preserve"> </w:t>
      </w:r>
      <w:proofErr w:type="spellStart"/>
      <w:r>
        <w:rPr>
          <w:rFonts w:ascii="Arial" w:hAnsi="Arial" w:cs="Arial"/>
          <w:color w:val="2B2B2B"/>
          <w:sz w:val="20"/>
          <w:szCs w:val="20"/>
        </w:rPr>
        <w:t>illustrerer</w:t>
      </w:r>
      <w:proofErr w:type="spellEnd"/>
      <w:r>
        <w:rPr>
          <w:rFonts w:ascii="Arial" w:hAnsi="Arial" w:cs="Arial"/>
          <w:color w:val="2B2B2B"/>
          <w:sz w:val="20"/>
          <w:szCs w:val="20"/>
        </w:rPr>
        <w:t xml:space="preserve"> </w:t>
      </w:r>
      <w:proofErr w:type="spellStart"/>
      <w:r>
        <w:rPr>
          <w:rFonts w:ascii="Arial" w:hAnsi="Arial" w:cs="Arial"/>
          <w:color w:val="2B2B2B"/>
          <w:sz w:val="20"/>
          <w:szCs w:val="20"/>
        </w:rPr>
        <w:t>dette</w:t>
      </w:r>
      <w:proofErr w:type="spellEnd"/>
      <w:r>
        <w:rPr>
          <w:rFonts w:ascii="Arial" w:hAnsi="Arial" w:cs="Arial"/>
          <w:color w:val="2B2B2B"/>
          <w:sz w:val="20"/>
          <w:szCs w:val="20"/>
        </w:rPr>
        <w:t xml:space="preserve"> (</w:t>
      </w:r>
      <w:proofErr w:type="spellStart"/>
      <w:r>
        <w:rPr>
          <w:rFonts w:ascii="Arial" w:hAnsi="Arial" w:cs="Arial"/>
          <w:color w:val="2B2B2B"/>
          <w:sz w:val="20"/>
          <w:szCs w:val="20"/>
        </w:rPr>
        <w:t>sterkt</w:t>
      </w:r>
      <w:proofErr w:type="spellEnd"/>
      <w:r>
        <w:rPr>
          <w:rFonts w:ascii="Arial" w:hAnsi="Arial" w:cs="Arial"/>
          <w:color w:val="2B2B2B"/>
          <w:sz w:val="20"/>
          <w:szCs w:val="20"/>
        </w:rPr>
        <w:t xml:space="preserve"> </w:t>
      </w:r>
      <w:proofErr w:type="spellStart"/>
      <w:r>
        <w:rPr>
          <w:rFonts w:ascii="Arial" w:hAnsi="Arial" w:cs="Arial"/>
          <w:color w:val="2B2B2B"/>
          <w:sz w:val="20"/>
          <w:szCs w:val="20"/>
        </w:rPr>
        <w:t>overdrevet</w:t>
      </w:r>
      <w:proofErr w:type="spellEnd"/>
      <w:r>
        <w:rPr>
          <w:rFonts w:ascii="Arial" w:hAnsi="Arial" w:cs="Arial"/>
          <w:color w:val="2B2B2B"/>
          <w:sz w:val="20"/>
          <w:szCs w:val="20"/>
        </w:rPr>
        <w:t>).</w:t>
      </w:r>
    </w:p>
    <w:p w14:paraId="064BA557" w14:textId="1CEDB0B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79EB5D3" wp14:editId="13F79A78">
            <wp:extent cx="5136515" cy="1431290"/>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36515" cy="1431290"/>
                    </a:xfrm>
                    <a:prstGeom prst="rect">
                      <a:avLst/>
                    </a:prstGeom>
                    <a:noFill/>
                    <a:ln>
                      <a:noFill/>
                    </a:ln>
                  </pic:spPr>
                </pic:pic>
              </a:graphicData>
            </a:graphic>
          </wp:inline>
        </w:drawing>
      </w:r>
    </w:p>
    <w:p w14:paraId="1F129EA6"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QRS-bredden</w:t>
      </w:r>
    </w:p>
    <w:p w14:paraId="285D07F2"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QRS beskriver hjertets depolarisering. Tiden fra den første til den siste depolariseringen er normalt opptil 0,10 s.</w:t>
      </w:r>
    </w:p>
    <w:p w14:paraId="140686E3" w14:textId="00447B73"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Høyre og venstre grenblokk. Fibrene i His’ bunt går over i høyre og venstre ledningsgren. Den venstre deler seg opp i fremre og bakre grener, og ofte noen intermediære som går til septum. Når venstre gren leder vesentlig langsommere enn den høyre, eller slett ikke leder, får vi et QRS som er ≥0,12</w:t>
      </w:r>
      <w:ins w:id="138" w:author="Knut Tjøl Gjesdal" w:date="2022-01-27T17:21:00Z">
        <w:r w:rsidR="00F45E04">
          <w:rPr>
            <w:rFonts w:ascii="Arial" w:hAnsi="Arial" w:cs="Arial"/>
            <w:color w:val="2B2B2B"/>
            <w:sz w:val="20"/>
            <w:szCs w:val="20"/>
            <w:lang w:val="nb-NO"/>
          </w:rPr>
          <w:t xml:space="preserve"> s</w:t>
        </w:r>
      </w:ins>
      <w:r w:rsidRPr="00382BBA">
        <w:rPr>
          <w:rFonts w:ascii="Arial" w:hAnsi="Arial" w:cs="Arial"/>
          <w:color w:val="2B2B2B"/>
          <w:sz w:val="20"/>
          <w:szCs w:val="20"/>
          <w:lang w:val="nb-NO"/>
        </w:rPr>
        <w:t xml:space="preserve">, og det er </w:t>
      </w:r>
      <w:del w:id="139" w:author="Knut Tjøl Gjesdal" w:date="2022-01-27T17:21:00Z">
        <w:r w:rsidRPr="00382BBA" w:rsidDel="00F45E04">
          <w:rPr>
            <w:rFonts w:ascii="Arial" w:hAnsi="Arial" w:cs="Arial"/>
            <w:color w:val="2B2B2B"/>
            <w:sz w:val="20"/>
            <w:szCs w:val="20"/>
            <w:lang w:val="nb-NO"/>
          </w:rPr>
          <w:delText xml:space="preserve">et </w:delText>
        </w:r>
      </w:del>
      <w:r w:rsidRPr="00382BBA">
        <w:rPr>
          <w:rFonts w:ascii="Arial" w:hAnsi="Arial" w:cs="Arial"/>
          <w:color w:val="2B2B2B"/>
          <w:sz w:val="20"/>
          <w:szCs w:val="20"/>
          <w:lang w:val="nb-NO"/>
        </w:rPr>
        <w:t xml:space="preserve">venstre grenblokk. Da må venstre hjertekammer aktiveres fra høyre hjertekammer. Denne aktiveringen foregår på tvers av muskelfiberretningen, og tar tid. Høyre ventrikkel blir ferdig depolarisert før den venstre, og den siste delen av det brede QRS-komplekset vil derfor bres mot V6 (i venstre aksille), og derfor ha et positivt utslag der (én stor, langvarig R eller en topuklet RR’). Når det er </w:t>
      </w:r>
      <w:del w:id="140" w:author="Knut Tjøl Gjesdal" w:date="2022-01-27T17:22:00Z">
        <w:r w:rsidRPr="00382BBA" w:rsidDel="00F45E04">
          <w:rPr>
            <w:rFonts w:ascii="Arial" w:hAnsi="Arial" w:cs="Arial"/>
            <w:color w:val="2B2B2B"/>
            <w:sz w:val="20"/>
            <w:szCs w:val="20"/>
            <w:lang w:val="nb-NO"/>
          </w:rPr>
          <w:delText xml:space="preserve">et </w:delText>
        </w:r>
      </w:del>
      <w:r w:rsidRPr="00382BBA">
        <w:rPr>
          <w:rFonts w:ascii="Arial" w:hAnsi="Arial" w:cs="Arial"/>
          <w:color w:val="2B2B2B"/>
          <w:sz w:val="20"/>
          <w:szCs w:val="20"/>
          <w:lang w:val="nb-NO"/>
        </w:rPr>
        <w:t xml:space="preserve">høyre grenblokk, vil en se den siste aktiveringen vist som en R’ i V1 over høyre hjertekammer. Huskeregel: sluttaktiveringen (R’) </w:t>
      </w:r>
      <w:del w:id="141" w:author="Knut Tjøl Gjesdal" w:date="2022-01-29T17:27:00Z">
        <w:r w:rsidRPr="00382BBA" w:rsidDel="00296561">
          <w:rPr>
            <w:rFonts w:ascii="Arial" w:hAnsi="Arial" w:cs="Arial"/>
            <w:color w:val="2B2B2B"/>
            <w:sz w:val="20"/>
            <w:szCs w:val="20"/>
            <w:lang w:val="nb-NO"/>
          </w:rPr>
          <w:delText>sees</w:delText>
        </w:r>
      </w:del>
      <w:ins w:id="142"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på høyre side (V1) ved høyre grenblokk og på venstre side (V6) ved venstre grenblokk.</w:t>
      </w:r>
    </w:p>
    <w:p w14:paraId="5971803D" w14:textId="5BFC63A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EB24B54" wp14:editId="5398F9BD">
            <wp:extent cx="4529470" cy="1409652"/>
            <wp:effectExtent l="0" t="0" r="4445"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35491" cy="1411526"/>
                    </a:xfrm>
                    <a:prstGeom prst="rect">
                      <a:avLst/>
                    </a:prstGeom>
                    <a:noFill/>
                    <a:ln>
                      <a:noFill/>
                    </a:ln>
                  </pic:spPr>
                </pic:pic>
              </a:graphicData>
            </a:graphic>
          </wp:inline>
        </w:drawing>
      </w:r>
    </w:p>
    <w:p w14:paraId="725192D4" w14:textId="642A3FC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390089BE" wp14:editId="3A96503C">
            <wp:extent cx="5209953" cy="297512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14088" cy="2977489"/>
                    </a:xfrm>
                    <a:prstGeom prst="rect">
                      <a:avLst/>
                    </a:prstGeom>
                    <a:noFill/>
                    <a:ln>
                      <a:noFill/>
                    </a:ln>
                  </pic:spPr>
                </pic:pic>
              </a:graphicData>
            </a:graphic>
          </wp:inline>
        </w:drawing>
      </w:r>
    </w:p>
    <w:p w14:paraId="3E7AB3B8" w14:textId="15E98D3A"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Inkomplett</w:t>
      </w:r>
      <w:proofErr w:type="spellEnd"/>
      <w:r w:rsidRPr="00382BBA">
        <w:rPr>
          <w:rFonts w:ascii="Arial" w:hAnsi="Arial" w:cs="Arial"/>
          <w:color w:val="2B2B2B"/>
          <w:sz w:val="20"/>
          <w:szCs w:val="20"/>
          <w:lang w:val="nb-NO"/>
        </w:rPr>
        <w:t xml:space="preserve"> høyre grenblokk er en normalvariant. Da viser V1 (og ev</w:t>
      </w:r>
      <w:ins w:id="143" w:author="Knut Tjøl Gjesdal" w:date="2022-01-27T17:23:00Z">
        <w:r w:rsidR="00F45E04">
          <w:rPr>
            <w:rFonts w:ascii="Arial" w:hAnsi="Arial" w:cs="Arial"/>
            <w:color w:val="2B2B2B"/>
            <w:sz w:val="20"/>
            <w:szCs w:val="20"/>
            <w:lang w:val="nb-NO"/>
          </w:rPr>
          <w:t>.</w:t>
        </w:r>
      </w:ins>
      <w:r w:rsidRPr="00382BBA">
        <w:rPr>
          <w:rFonts w:ascii="Arial" w:hAnsi="Arial" w:cs="Arial"/>
          <w:color w:val="2B2B2B"/>
          <w:sz w:val="20"/>
          <w:szCs w:val="20"/>
          <w:lang w:val="nb-NO"/>
        </w:rPr>
        <w:t xml:space="preserve"> også V2) RR’-mønster, men QRS-varigheten er &lt;0,12 s. Hvis enten den fremre eller den bakre </w:t>
      </w:r>
      <w:proofErr w:type="spellStart"/>
      <w:r w:rsidRPr="00382BBA">
        <w:rPr>
          <w:rFonts w:ascii="Arial" w:hAnsi="Arial" w:cs="Arial"/>
          <w:color w:val="2B2B2B"/>
          <w:sz w:val="20"/>
          <w:szCs w:val="20"/>
          <w:lang w:val="nb-NO"/>
        </w:rPr>
        <w:t>fasikkelen</w:t>
      </w:r>
      <w:proofErr w:type="spellEnd"/>
      <w:r w:rsidRPr="00382BBA">
        <w:rPr>
          <w:rFonts w:ascii="Arial" w:hAnsi="Arial" w:cs="Arial"/>
          <w:color w:val="2B2B2B"/>
          <w:sz w:val="20"/>
          <w:szCs w:val="20"/>
          <w:lang w:val="nb-NO"/>
        </w:rPr>
        <w:t xml:space="preserve"> i venstre gren er blokkert, kalles det hemiblokk eller </w:t>
      </w:r>
      <w:proofErr w:type="spellStart"/>
      <w:r w:rsidRPr="00382BBA">
        <w:rPr>
          <w:rFonts w:ascii="Arial" w:hAnsi="Arial" w:cs="Arial"/>
          <w:color w:val="2B2B2B"/>
          <w:sz w:val="20"/>
          <w:szCs w:val="20"/>
          <w:lang w:val="nb-NO"/>
        </w:rPr>
        <w:t>fasikkelblokk</w:t>
      </w:r>
      <w:proofErr w:type="spellEnd"/>
      <w:r w:rsidRPr="00382BBA">
        <w:rPr>
          <w:rFonts w:ascii="Arial" w:hAnsi="Arial" w:cs="Arial"/>
          <w:color w:val="2B2B2B"/>
          <w:sz w:val="20"/>
          <w:szCs w:val="20"/>
          <w:lang w:val="nb-NO"/>
        </w:rPr>
        <w:t>. Da er QRS 0,10-0,12 s, og QRS-aksen er unormal (se senere).</w:t>
      </w:r>
    </w:p>
    <w:p w14:paraId="044D787B" w14:textId="5B9BF240"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Høyre grenblokk har normalt ikke store kliniske konsekvenser, mens </w:t>
      </w:r>
      <w:del w:id="144" w:author="Knut Tjøl Gjesdal" w:date="2022-01-27T17:23:00Z">
        <w:r w:rsidRPr="00382BBA" w:rsidDel="00F45E04">
          <w:rPr>
            <w:rFonts w:ascii="Arial" w:hAnsi="Arial" w:cs="Arial"/>
            <w:color w:val="2B2B2B"/>
            <w:sz w:val="20"/>
            <w:szCs w:val="20"/>
            <w:lang w:val="nb-NO"/>
          </w:rPr>
          <w:delText xml:space="preserve">et </w:delText>
        </w:r>
      </w:del>
      <w:r w:rsidRPr="00382BBA">
        <w:rPr>
          <w:rFonts w:ascii="Arial" w:hAnsi="Arial" w:cs="Arial"/>
          <w:color w:val="2B2B2B"/>
          <w:sz w:val="20"/>
          <w:szCs w:val="20"/>
          <w:lang w:val="nb-NO"/>
        </w:rPr>
        <w:t xml:space="preserve">venstre grenblokk svekker hjertets arbeid i betydelig grad. Det skyldes både at skaden ved </w:t>
      </w:r>
      <w:del w:id="145" w:author="Knut Tjøl Gjesdal" w:date="2022-01-27T17:23:00Z">
        <w:r w:rsidRPr="00382BBA" w:rsidDel="00F45E04">
          <w:rPr>
            <w:rFonts w:ascii="Arial" w:hAnsi="Arial" w:cs="Arial"/>
            <w:color w:val="2B2B2B"/>
            <w:sz w:val="20"/>
            <w:szCs w:val="20"/>
            <w:lang w:val="nb-NO"/>
          </w:rPr>
          <w:delText xml:space="preserve">et </w:delText>
        </w:r>
      </w:del>
      <w:r w:rsidRPr="00382BBA">
        <w:rPr>
          <w:rFonts w:ascii="Arial" w:hAnsi="Arial" w:cs="Arial"/>
          <w:color w:val="2B2B2B"/>
          <w:sz w:val="20"/>
          <w:szCs w:val="20"/>
          <w:lang w:val="nb-NO"/>
        </w:rPr>
        <w:t>venstre grenblokk er større fordi grensystemet er stort og vifteformet, og at septum (som da aktiveres fra og samtidig med høyre hjertekammer) ikke er i fase med kontraksjonene i resten av venstre hjertekammer.</w:t>
      </w:r>
    </w:p>
    <w:p w14:paraId="2B13C9F9" w14:textId="5E40A1C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Intraventrikulært ledningshinder. Breddeøkning opp mot 0,12 </w:t>
      </w:r>
      <w:ins w:id="146" w:author="Knut Tjøl Gjesdal" w:date="2022-01-27T17:24:00Z">
        <w:r w:rsidR="00F45E04">
          <w:rPr>
            <w:rFonts w:ascii="Arial" w:hAnsi="Arial" w:cs="Arial"/>
            <w:color w:val="2B2B2B"/>
            <w:sz w:val="20"/>
            <w:szCs w:val="20"/>
            <w:lang w:val="nb-NO"/>
          </w:rPr>
          <w:t xml:space="preserve">s </w:t>
        </w:r>
      </w:ins>
      <w:r w:rsidRPr="00382BBA">
        <w:rPr>
          <w:rFonts w:ascii="Arial" w:hAnsi="Arial" w:cs="Arial"/>
          <w:color w:val="2B2B2B"/>
          <w:sz w:val="20"/>
          <w:szCs w:val="20"/>
          <w:lang w:val="nb-NO"/>
        </w:rPr>
        <w:t xml:space="preserve">betegnes som «lett intraventrikulært ledningshinder», mens QRS ≥0,12 </w:t>
      </w:r>
      <w:ins w:id="147" w:author="Knut Tjøl Gjesdal" w:date="2022-01-27T17:24:00Z">
        <w:r w:rsidR="00F45E04">
          <w:rPr>
            <w:rFonts w:ascii="Arial" w:hAnsi="Arial" w:cs="Arial"/>
            <w:color w:val="2B2B2B"/>
            <w:sz w:val="20"/>
            <w:szCs w:val="20"/>
            <w:lang w:val="nb-NO"/>
          </w:rPr>
          <w:t xml:space="preserve">s </w:t>
        </w:r>
      </w:ins>
      <w:r w:rsidRPr="00382BBA">
        <w:rPr>
          <w:rFonts w:ascii="Arial" w:hAnsi="Arial" w:cs="Arial"/>
          <w:color w:val="2B2B2B"/>
          <w:sz w:val="20"/>
          <w:szCs w:val="20"/>
          <w:lang w:val="nb-NO"/>
        </w:rPr>
        <w:t xml:space="preserve">i et </w:t>
      </w:r>
      <w:proofErr w:type="spellStart"/>
      <w:r w:rsidRPr="00382BBA">
        <w:rPr>
          <w:rFonts w:ascii="Arial" w:hAnsi="Arial" w:cs="Arial"/>
          <w:color w:val="2B2B2B"/>
          <w:sz w:val="20"/>
          <w:szCs w:val="20"/>
          <w:lang w:val="nb-NO"/>
        </w:rPr>
        <w:t>overledet</w:t>
      </w:r>
      <w:proofErr w:type="spellEnd"/>
      <w:r w:rsidRPr="00382BBA">
        <w:rPr>
          <w:rFonts w:ascii="Arial" w:hAnsi="Arial" w:cs="Arial"/>
          <w:color w:val="2B2B2B"/>
          <w:sz w:val="20"/>
          <w:szCs w:val="20"/>
          <w:lang w:val="nb-NO"/>
        </w:rPr>
        <w:t xml:space="preserve"> slag enten skyldes grenblokk (høyre eller venstre) eller «betydelig intraventrikulært ledningshinder». Redusert ledning med tilhørende brede QRS </w:t>
      </w:r>
      <w:del w:id="148" w:author="Knut Tjøl Gjesdal" w:date="2022-01-29T17:27:00Z">
        <w:r w:rsidRPr="00382BBA" w:rsidDel="00296561">
          <w:rPr>
            <w:rFonts w:ascii="Arial" w:hAnsi="Arial" w:cs="Arial"/>
            <w:color w:val="2B2B2B"/>
            <w:sz w:val="20"/>
            <w:szCs w:val="20"/>
            <w:lang w:val="nb-NO"/>
          </w:rPr>
          <w:delText>sees</w:delText>
        </w:r>
      </w:del>
      <w:ins w:id="149"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høy vevskaliumkonsentrasjon (iskemi, </w:t>
      </w:r>
      <w:proofErr w:type="spellStart"/>
      <w:r w:rsidRPr="00382BBA">
        <w:rPr>
          <w:rFonts w:ascii="Arial" w:hAnsi="Arial" w:cs="Arial"/>
          <w:color w:val="2B2B2B"/>
          <w:sz w:val="20"/>
          <w:szCs w:val="20"/>
          <w:lang w:val="nb-NO"/>
        </w:rPr>
        <w:t>hyperkalemi</w:t>
      </w:r>
      <w:proofErr w:type="spellEnd"/>
      <w:r w:rsidRPr="00382BBA">
        <w:rPr>
          <w:rFonts w:ascii="Arial" w:hAnsi="Arial" w:cs="Arial"/>
          <w:color w:val="2B2B2B"/>
          <w:sz w:val="20"/>
          <w:szCs w:val="20"/>
          <w:lang w:val="nb-NO"/>
        </w:rPr>
        <w:t>) og overdose med natriumkanalhemmende (antiarytmisk) medisin. QRS-bredden øker også hvis det er forstørrede hjertekamre (hypertrofi), særlig hvis det er bindevev (fibrose, arr) i myokard.</w:t>
      </w:r>
    </w:p>
    <w:p w14:paraId="31380D4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Natriumkanalhemmere</w:t>
      </w:r>
      <w:proofErr w:type="spellEnd"/>
      <w:r w:rsidRPr="00382BBA">
        <w:rPr>
          <w:rFonts w:ascii="Arial" w:hAnsi="Arial" w:cs="Arial"/>
          <w:color w:val="2B2B2B"/>
          <w:sz w:val="20"/>
          <w:szCs w:val="20"/>
          <w:lang w:val="nb-NO"/>
        </w:rPr>
        <w:t xml:space="preserve"> har det til felles at de bremser depolariseringen (aksjonspotensialets fase 0) og dermed impulsutbredelsen: P blir litt bredere, PQ-tiden øker litt og QRS blir bredere. Pasienter som starter med </w:t>
      </w:r>
      <w:proofErr w:type="spellStart"/>
      <w:r w:rsidRPr="00382BBA">
        <w:rPr>
          <w:rFonts w:ascii="Arial" w:hAnsi="Arial" w:cs="Arial"/>
          <w:color w:val="2B2B2B"/>
          <w:sz w:val="20"/>
          <w:szCs w:val="20"/>
          <w:lang w:val="nb-NO"/>
        </w:rPr>
        <w:t>natriumkanalhemmeren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flekainid</w:t>
      </w:r>
      <w:proofErr w:type="spellEnd"/>
      <w:r w:rsidRPr="00382BBA">
        <w:rPr>
          <w:rFonts w:ascii="Arial" w:hAnsi="Arial" w:cs="Arial"/>
          <w:color w:val="2B2B2B"/>
          <w:sz w:val="20"/>
          <w:szCs w:val="20"/>
          <w:lang w:val="nb-NO"/>
        </w:rPr>
        <w:t>, skal derfor kontrollere EKG fordi eventuell overdosering vil kunne vises på QRS-bredden.</w:t>
      </w:r>
    </w:p>
    <w:p w14:paraId="4E6242FF" w14:textId="163B187B"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Pr>
          <w:rFonts w:ascii="Arial" w:hAnsi="Arial" w:cs="Arial"/>
          <w:noProof/>
          <w:color w:val="2B2B2B"/>
          <w:sz w:val="20"/>
          <w:szCs w:val="20"/>
        </w:rPr>
        <w:drawing>
          <wp:inline distT="0" distB="0" distL="0" distR="0" wp14:anchorId="64B108A6" wp14:editId="1D712690">
            <wp:extent cx="5029200" cy="2186305"/>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4436" cy="2188581"/>
                    </a:xfrm>
                    <a:prstGeom prst="rect">
                      <a:avLst/>
                    </a:prstGeom>
                    <a:noFill/>
                    <a:ln>
                      <a:noFill/>
                    </a:ln>
                  </pic:spPr>
                </pic:pic>
              </a:graphicData>
            </a:graphic>
          </wp:inline>
        </w:drawing>
      </w:r>
      <w:r w:rsidRPr="00382BBA">
        <w:rPr>
          <w:rFonts w:ascii="Arial" w:hAnsi="Arial" w:cs="Arial"/>
          <w:color w:val="2B2B2B"/>
          <w:sz w:val="20"/>
          <w:szCs w:val="20"/>
          <w:lang w:val="nb-NO"/>
        </w:rPr>
        <w:br/>
        <w:t>Til venstre vises </w:t>
      </w:r>
      <w:r w:rsidRPr="00382BBA">
        <w:rPr>
          <w:rFonts w:ascii="Arial" w:hAnsi="Arial" w:cs="Arial"/>
          <w:b/>
          <w:bCs/>
          <w:color w:val="2B2B2B"/>
          <w:sz w:val="20"/>
          <w:szCs w:val="20"/>
          <w:lang w:val="nb-NO"/>
        </w:rPr>
        <w:t>A</w:t>
      </w:r>
      <w:r w:rsidRPr="00382BBA">
        <w:rPr>
          <w:rFonts w:ascii="Arial" w:hAnsi="Arial" w:cs="Arial"/>
          <w:color w:val="2B2B2B"/>
          <w:sz w:val="20"/>
          <w:szCs w:val="20"/>
          <w:lang w:val="nb-NO"/>
        </w:rPr>
        <w:t> (svart) aksjonspotensialet før og </w:t>
      </w:r>
      <w:r w:rsidRPr="00382BBA">
        <w:rPr>
          <w:rFonts w:ascii="Arial" w:hAnsi="Arial" w:cs="Arial"/>
          <w:b/>
          <w:bCs/>
          <w:color w:val="6C9DC6"/>
          <w:sz w:val="20"/>
          <w:szCs w:val="20"/>
          <w:lang w:val="nb-NO"/>
        </w:rPr>
        <w:t>B</w:t>
      </w:r>
      <w:r w:rsidRPr="00382BBA">
        <w:rPr>
          <w:rFonts w:ascii="Arial" w:hAnsi="Arial" w:cs="Arial"/>
          <w:color w:val="2B2B2B"/>
          <w:sz w:val="20"/>
          <w:szCs w:val="20"/>
          <w:lang w:val="nb-NO"/>
        </w:rPr>
        <w:t xml:space="preserve"> (blå) etter inntak av </w:t>
      </w:r>
      <w:proofErr w:type="spellStart"/>
      <w:r w:rsidRPr="00382BBA">
        <w:rPr>
          <w:rFonts w:ascii="Arial" w:hAnsi="Arial" w:cs="Arial"/>
          <w:color w:val="2B2B2B"/>
          <w:sz w:val="20"/>
          <w:szCs w:val="20"/>
          <w:lang w:val="nb-NO"/>
        </w:rPr>
        <w:t>natriumkanalhemmeren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lastRenderedPageBreak/>
        <w:t>flekainid</w:t>
      </w:r>
      <w:proofErr w:type="spellEnd"/>
      <w:r w:rsidRPr="00382BBA">
        <w:rPr>
          <w:rFonts w:ascii="Arial" w:hAnsi="Arial" w:cs="Arial"/>
          <w:color w:val="2B2B2B"/>
          <w:sz w:val="20"/>
          <w:szCs w:val="20"/>
          <w:lang w:val="nb-NO"/>
        </w:rPr>
        <w:t>, som brukes for å stanse og forebygge hjertebankanfall. Det slakere aksjonspotensialet gir langsommere ledning, og det normale QRS blir bredere (figurene til høyre).</w:t>
      </w:r>
    </w:p>
    <w:p w14:paraId="2AB10130" w14:textId="10D7B223" w:rsidR="00382BBA" w:rsidRPr="00382BBA" w:rsidRDefault="00382BBA" w:rsidP="00382BBA">
      <w:pPr>
        <w:numPr>
          <w:ilvl w:val="0"/>
          <w:numId w:val="6"/>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QRS varighet er normalt ≤100 ms (0,1</w:t>
      </w:r>
      <w:ins w:id="150" w:author="Knut Tjøl Gjesdal" w:date="2022-01-27T17:25:00Z">
        <w:r w:rsidR="00F45E04">
          <w:rPr>
            <w:rFonts w:ascii="Arial" w:hAnsi="Arial" w:cs="Arial"/>
            <w:color w:val="2B2B2B"/>
            <w:sz w:val="20"/>
            <w:szCs w:val="20"/>
            <w:lang w:val="nb-NO"/>
          </w:rPr>
          <w:t xml:space="preserve"> </w:t>
        </w:r>
      </w:ins>
      <w:r w:rsidRPr="00382BBA">
        <w:rPr>
          <w:rFonts w:ascii="Arial" w:hAnsi="Arial" w:cs="Arial"/>
          <w:color w:val="2B2B2B"/>
          <w:sz w:val="20"/>
          <w:szCs w:val="20"/>
          <w:lang w:val="nb-NO"/>
        </w:rPr>
        <w:t>s). For å få det til, må impulsene samtidig ha nådd begge kamrene.</w:t>
      </w:r>
    </w:p>
    <w:p w14:paraId="63874C07" w14:textId="5FA31CF9" w:rsidR="00382BBA" w:rsidRDefault="00382BBA" w:rsidP="00382BBA">
      <w:pPr>
        <w:numPr>
          <w:ilvl w:val="0"/>
          <w:numId w:val="6"/>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Varighet</w:t>
      </w:r>
      <w:proofErr w:type="spellEnd"/>
      <w:r>
        <w:rPr>
          <w:rFonts w:ascii="Arial" w:hAnsi="Arial" w:cs="Arial"/>
          <w:color w:val="2B2B2B"/>
          <w:sz w:val="20"/>
          <w:szCs w:val="20"/>
        </w:rPr>
        <w:t xml:space="preserve"> 100-120</w:t>
      </w:r>
      <w:ins w:id="151" w:author="Knut Tjøl Gjesdal" w:date="2022-01-27T17:25:00Z">
        <w:r w:rsidR="00F45E04">
          <w:rPr>
            <w:rFonts w:ascii="Arial" w:hAnsi="Arial" w:cs="Arial"/>
            <w:color w:val="2B2B2B"/>
            <w:sz w:val="20"/>
            <w:szCs w:val="20"/>
          </w:rPr>
          <w:t xml:space="preserve"> </w:t>
        </w:r>
      </w:ins>
      <w:proofErr w:type="spellStart"/>
      <w:r>
        <w:rPr>
          <w:rFonts w:ascii="Arial" w:hAnsi="Arial" w:cs="Arial"/>
          <w:color w:val="2B2B2B"/>
          <w:sz w:val="20"/>
          <w:szCs w:val="20"/>
        </w:rPr>
        <w:t>ms</w:t>
      </w:r>
      <w:proofErr w:type="spellEnd"/>
      <w:r>
        <w:rPr>
          <w:rFonts w:ascii="Arial" w:hAnsi="Arial" w:cs="Arial"/>
          <w:color w:val="2B2B2B"/>
          <w:sz w:val="20"/>
          <w:szCs w:val="20"/>
        </w:rPr>
        <w:t xml:space="preserve"> (0,12</w:t>
      </w:r>
      <w:ins w:id="152" w:author="Knut Tjøl Gjesdal" w:date="2022-01-27T17:26:00Z">
        <w:r w:rsidR="00F45E04">
          <w:rPr>
            <w:rFonts w:ascii="Arial" w:hAnsi="Arial" w:cs="Arial"/>
            <w:color w:val="2B2B2B"/>
            <w:sz w:val="20"/>
            <w:szCs w:val="20"/>
          </w:rPr>
          <w:t xml:space="preserve"> </w:t>
        </w:r>
      </w:ins>
      <w:r>
        <w:rPr>
          <w:rFonts w:ascii="Arial" w:hAnsi="Arial" w:cs="Arial"/>
          <w:color w:val="2B2B2B"/>
          <w:sz w:val="20"/>
          <w:szCs w:val="20"/>
        </w:rPr>
        <w:t>s)</w:t>
      </w:r>
    </w:p>
    <w:p w14:paraId="587C8E38" w14:textId="77777777" w:rsidR="00382BBA" w:rsidRDefault="00382BBA" w:rsidP="00382BBA">
      <w:pPr>
        <w:numPr>
          <w:ilvl w:val="1"/>
          <w:numId w:val="6"/>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Inkomplett</w:t>
      </w:r>
      <w:proofErr w:type="spellEnd"/>
      <w:r>
        <w:rPr>
          <w:rFonts w:ascii="Arial" w:hAnsi="Arial" w:cs="Arial"/>
          <w:color w:val="2B2B2B"/>
          <w:sz w:val="20"/>
          <w:szCs w:val="20"/>
        </w:rPr>
        <w:t xml:space="preserve"> </w:t>
      </w:r>
      <w:proofErr w:type="spellStart"/>
      <w:r>
        <w:rPr>
          <w:rFonts w:ascii="Arial" w:hAnsi="Arial" w:cs="Arial"/>
          <w:color w:val="2B2B2B"/>
          <w:sz w:val="20"/>
          <w:szCs w:val="20"/>
        </w:rPr>
        <w:t>høyre</w:t>
      </w:r>
      <w:proofErr w:type="spellEnd"/>
      <w:r>
        <w:rPr>
          <w:rFonts w:ascii="Arial" w:hAnsi="Arial" w:cs="Arial"/>
          <w:color w:val="2B2B2B"/>
          <w:sz w:val="20"/>
          <w:szCs w:val="20"/>
        </w:rPr>
        <w:t xml:space="preserve"> </w:t>
      </w:r>
      <w:proofErr w:type="spellStart"/>
      <w:r>
        <w:rPr>
          <w:rFonts w:ascii="Arial" w:hAnsi="Arial" w:cs="Arial"/>
          <w:color w:val="2B2B2B"/>
          <w:sz w:val="20"/>
          <w:szCs w:val="20"/>
        </w:rPr>
        <w:t>grenblokk</w:t>
      </w:r>
      <w:proofErr w:type="spellEnd"/>
    </w:p>
    <w:p w14:paraId="3D68E6D7" w14:textId="77777777" w:rsidR="00382BBA" w:rsidRPr="00382BBA" w:rsidRDefault="00382BBA" w:rsidP="00382BBA">
      <w:pPr>
        <w:numPr>
          <w:ilvl w:val="1"/>
          <w:numId w:val="6"/>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Venstre hemiblokk (fremre og bakre)</w:t>
      </w:r>
    </w:p>
    <w:p w14:paraId="7C6CA08A" w14:textId="77777777" w:rsidR="00382BBA" w:rsidRDefault="00382BBA" w:rsidP="00382BBA">
      <w:pPr>
        <w:numPr>
          <w:ilvl w:val="1"/>
          <w:numId w:val="6"/>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Moderat</w:t>
      </w:r>
      <w:proofErr w:type="spellEnd"/>
      <w:r>
        <w:rPr>
          <w:rFonts w:ascii="Arial" w:hAnsi="Arial" w:cs="Arial"/>
          <w:color w:val="2B2B2B"/>
          <w:sz w:val="20"/>
          <w:szCs w:val="20"/>
        </w:rPr>
        <w:t xml:space="preserve"> </w:t>
      </w:r>
      <w:proofErr w:type="spellStart"/>
      <w:r>
        <w:rPr>
          <w:rFonts w:ascii="Arial" w:hAnsi="Arial" w:cs="Arial"/>
          <w:color w:val="2B2B2B"/>
          <w:sz w:val="20"/>
          <w:szCs w:val="20"/>
        </w:rPr>
        <w:t>intraventrikulært</w:t>
      </w:r>
      <w:proofErr w:type="spellEnd"/>
      <w:r>
        <w:rPr>
          <w:rFonts w:ascii="Arial" w:hAnsi="Arial" w:cs="Arial"/>
          <w:color w:val="2B2B2B"/>
          <w:sz w:val="20"/>
          <w:szCs w:val="20"/>
        </w:rPr>
        <w:t xml:space="preserve"> </w:t>
      </w:r>
      <w:proofErr w:type="spellStart"/>
      <w:r>
        <w:rPr>
          <w:rFonts w:ascii="Arial" w:hAnsi="Arial" w:cs="Arial"/>
          <w:color w:val="2B2B2B"/>
          <w:sz w:val="20"/>
          <w:szCs w:val="20"/>
        </w:rPr>
        <w:t>ledningshinder</w:t>
      </w:r>
      <w:proofErr w:type="spellEnd"/>
    </w:p>
    <w:p w14:paraId="6E57D78C" w14:textId="568C64CC" w:rsidR="00382BBA" w:rsidRDefault="00382BBA" w:rsidP="00382BBA">
      <w:pPr>
        <w:numPr>
          <w:ilvl w:val="0"/>
          <w:numId w:val="6"/>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Varighet</w:t>
      </w:r>
      <w:proofErr w:type="spellEnd"/>
      <w:r>
        <w:rPr>
          <w:rFonts w:ascii="Arial" w:hAnsi="Arial" w:cs="Arial"/>
          <w:color w:val="2B2B2B"/>
          <w:sz w:val="20"/>
          <w:szCs w:val="20"/>
        </w:rPr>
        <w:t xml:space="preserve"> &gt;120</w:t>
      </w:r>
      <w:ins w:id="153" w:author="Knut Tjøl Gjesdal" w:date="2022-01-27T17:26:00Z">
        <w:r w:rsidR="00F45E04">
          <w:rPr>
            <w:rFonts w:ascii="Arial" w:hAnsi="Arial" w:cs="Arial"/>
            <w:color w:val="2B2B2B"/>
            <w:sz w:val="20"/>
            <w:szCs w:val="20"/>
          </w:rPr>
          <w:t xml:space="preserve"> </w:t>
        </w:r>
      </w:ins>
      <w:proofErr w:type="spellStart"/>
      <w:r>
        <w:rPr>
          <w:rFonts w:ascii="Arial" w:hAnsi="Arial" w:cs="Arial"/>
          <w:color w:val="2B2B2B"/>
          <w:sz w:val="20"/>
          <w:szCs w:val="20"/>
        </w:rPr>
        <w:t>ms</w:t>
      </w:r>
      <w:proofErr w:type="spellEnd"/>
      <w:r>
        <w:rPr>
          <w:rFonts w:ascii="Arial" w:hAnsi="Arial" w:cs="Arial"/>
          <w:color w:val="2B2B2B"/>
          <w:sz w:val="20"/>
          <w:szCs w:val="20"/>
        </w:rPr>
        <w:t xml:space="preserve"> (0,12</w:t>
      </w:r>
      <w:ins w:id="154" w:author="Knut Tjøl Gjesdal" w:date="2022-01-27T17:26:00Z">
        <w:r w:rsidR="00F45E04">
          <w:rPr>
            <w:rFonts w:ascii="Arial" w:hAnsi="Arial" w:cs="Arial"/>
            <w:color w:val="2B2B2B"/>
            <w:sz w:val="20"/>
            <w:szCs w:val="20"/>
          </w:rPr>
          <w:t xml:space="preserve"> </w:t>
        </w:r>
      </w:ins>
      <w:r>
        <w:rPr>
          <w:rFonts w:ascii="Arial" w:hAnsi="Arial" w:cs="Arial"/>
          <w:color w:val="2B2B2B"/>
          <w:sz w:val="20"/>
          <w:szCs w:val="20"/>
        </w:rPr>
        <w:t>s)</w:t>
      </w:r>
    </w:p>
    <w:p w14:paraId="3AF51B28" w14:textId="77777777" w:rsidR="00382BBA" w:rsidRDefault="00382BBA" w:rsidP="00382BBA">
      <w:pPr>
        <w:numPr>
          <w:ilvl w:val="1"/>
          <w:numId w:val="6"/>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Grenblokk</w:t>
      </w:r>
      <w:proofErr w:type="spellEnd"/>
    </w:p>
    <w:p w14:paraId="681FACC3" w14:textId="77777777" w:rsidR="00382BBA" w:rsidRDefault="00382BBA" w:rsidP="00382BBA">
      <w:pPr>
        <w:numPr>
          <w:ilvl w:val="1"/>
          <w:numId w:val="6"/>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Uttalt</w:t>
      </w:r>
      <w:proofErr w:type="spellEnd"/>
      <w:r>
        <w:rPr>
          <w:rFonts w:ascii="Arial" w:hAnsi="Arial" w:cs="Arial"/>
          <w:color w:val="2B2B2B"/>
          <w:sz w:val="20"/>
          <w:szCs w:val="20"/>
        </w:rPr>
        <w:t xml:space="preserve"> </w:t>
      </w:r>
      <w:proofErr w:type="spellStart"/>
      <w:r>
        <w:rPr>
          <w:rFonts w:ascii="Arial" w:hAnsi="Arial" w:cs="Arial"/>
          <w:color w:val="2B2B2B"/>
          <w:sz w:val="20"/>
          <w:szCs w:val="20"/>
        </w:rPr>
        <w:t>intraventrikulært</w:t>
      </w:r>
      <w:proofErr w:type="spellEnd"/>
      <w:r>
        <w:rPr>
          <w:rFonts w:ascii="Arial" w:hAnsi="Arial" w:cs="Arial"/>
          <w:color w:val="2B2B2B"/>
          <w:sz w:val="20"/>
          <w:szCs w:val="20"/>
        </w:rPr>
        <w:t xml:space="preserve"> </w:t>
      </w:r>
      <w:proofErr w:type="spellStart"/>
      <w:r>
        <w:rPr>
          <w:rFonts w:ascii="Arial" w:hAnsi="Arial" w:cs="Arial"/>
          <w:color w:val="2B2B2B"/>
          <w:sz w:val="20"/>
          <w:szCs w:val="20"/>
        </w:rPr>
        <w:t>ledningshinder</w:t>
      </w:r>
      <w:proofErr w:type="spellEnd"/>
    </w:p>
    <w:p w14:paraId="2233AFE0" w14:textId="6303BE4C" w:rsidR="00382BBA" w:rsidRPr="00382BBA" w:rsidRDefault="00382BBA" w:rsidP="00382BBA">
      <w:pPr>
        <w:numPr>
          <w:ilvl w:val="1"/>
          <w:numId w:val="6"/>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Hjerteslag som starter fra ett sted i et</w:t>
      </w:r>
      <w:ins w:id="155" w:author="Knut Tjøl Gjesdal" w:date="2022-01-27T17:26:00Z">
        <w:r w:rsidR="00F45E04">
          <w:rPr>
            <w:rFonts w:ascii="Arial" w:hAnsi="Arial" w:cs="Arial"/>
            <w:color w:val="2B2B2B"/>
            <w:sz w:val="20"/>
            <w:szCs w:val="20"/>
            <w:lang w:val="nb-NO"/>
          </w:rPr>
          <w:t>t</w:t>
        </w:r>
      </w:ins>
      <w:r w:rsidRPr="00382BBA">
        <w:rPr>
          <w:rFonts w:ascii="Arial" w:hAnsi="Arial" w:cs="Arial"/>
          <w:color w:val="2B2B2B"/>
          <w:sz w:val="20"/>
          <w:szCs w:val="20"/>
          <w:lang w:val="nb-NO"/>
        </w:rPr>
        <w:t xml:space="preserve"> av hjertekamrene</w:t>
      </w:r>
    </w:p>
    <w:p w14:paraId="33EEE198" w14:textId="398C2315" w:rsidR="00382BBA" w:rsidRDefault="00382BBA" w:rsidP="00382BBA">
      <w:pPr>
        <w:spacing w:after="0"/>
        <w:rPr>
          <w:ins w:id="156" w:author="Knut Tjøl Gjesdal" w:date="2022-01-27T17:27:00Z"/>
          <w:rFonts w:ascii="Arial" w:hAnsi="Arial" w:cs="Arial"/>
          <w:color w:val="2B2B2B"/>
          <w:sz w:val="20"/>
          <w:szCs w:val="20"/>
          <w:lang w:val="nb-NO"/>
        </w:rPr>
      </w:pPr>
      <w:r w:rsidRPr="00382BBA">
        <w:rPr>
          <w:rFonts w:ascii="Arial" w:hAnsi="Arial" w:cs="Arial"/>
          <w:color w:val="2B2B2B"/>
          <w:sz w:val="20"/>
          <w:szCs w:val="20"/>
          <w:lang w:val="nb-NO"/>
        </w:rPr>
        <w:t>Hvis et hjerteslag som startes fra forkamrene</w:t>
      </w:r>
      <w:ins w:id="157" w:author="Knut Tjøl Gjesdal" w:date="2022-03-09T18:20:00Z">
        <w:r w:rsidR="00B95046">
          <w:rPr>
            <w:rFonts w:ascii="Arial" w:hAnsi="Arial" w:cs="Arial"/>
            <w:color w:val="2B2B2B"/>
            <w:sz w:val="20"/>
            <w:szCs w:val="20"/>
            <w:lang w:val="nb-NO"/>
          </w:rPr>
          <w:t>,</w:t>
        </w:r>
      </w:ins>
      <w:r w:rsidRPr="00382BBA">
        <w:rPr>
          <w:rFonts w:ascii="Arial" w:hAnsi="Arial" w:cs="Arial"/>
          <w:color w:val="2B2B2B"/>
          <w:sz w:val="20"/>
          <w:szCs w:val="20"/>
          <w:lang w:val="nb-NO"/>
        </w:rPr>
        <w:t xml:space="preserve"> kommer tett på slaget foran, enten fordi det er et ekstraslag (en ekstrasystole) eller hjertet slår fort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kan ledningssystemet være delvis refraktært, og det kan bli bredere QRS, eventuelt høyre eller venstre grenblokk. Dette kalles aberrant overledning av supraventrikulære slag. Det</w:t>
      </w:r>
      <w:del w:id="158" w:author="Knut Tjøl Gjesdal" w:date="2022-02-24T15:40:00Z">
        <w:r w:rsidRPr="00382BBA" w:rsidDel="00907770">
          <w:rPr>
            <w:rFonts w:ascii="Arial" w:hAnsi="Arial" w:cs="Arial"/>
            <w:color w:val="2B2B2B"/>
            <w:sz w:val="20"/>
            <w:szCs w:val="20"/>
            <w:lang w:val="nb-NO"/>
          </w:rPr>
          <w:delText>te</w:delText>
        </w:r>
      </w:del>
      <w:r w:rsidRPr="00382BBA">
        <w:rPr>
          <w:rFonts w:ascii="Arial" w:hAnsi="Arial" w:cs="Arial"/>
          <w:color w:val="2B2B2B"/>
          <w:sz w:val="20"/>
          <w:szCs w:val="20"/>
          <w:lang w:val="nb-NO"/>
        </w:rPr>
        <w:t xml:space="preserve"> er som regel et uskyldig fenomen, som må skilles fra hjerteslag som starter i hjertekamrene (de er ventrikulære) og er </w:t>
      </w:r>
      <w:proofErr w:type="gramStart"/>
      <w:r w:rsidRPr="00382BBA">
        <w:rPr>
          <w:rFonts w:ascii="Arial" w:hAnsi="Arial" w:cs="Arial"/>
          <w:color w:val="2B2B2B"/>
          <w:sz w:val="20"/>
          <w:szCs w:val="20"/>
          <w:lang w:val="nb-NO"/>
        </w:rPr>
        <w:t>potens</w:t>
      </w:r>
      <w:ins w:id="159" w:author="Knut Tjøl Gjesdal" w:date="2022-01-27T17:27:00Z">
        <w:r w:rsidR="00F45E04">
          <w:rPr>
            <w:rFonts w:ascii="Arial" w:hAnsi="Arial" w:cs="Arial"/>
            <w:color w:val="2B2B2B"/>
            <w:sz w:val="20"/>
            <w:szCs w:val="20"/>
            <w:lang w:val="nb-NO"/>
          </w:rPr>
          <w:t>i</w:t>
        </w:r>
      </w:ins>
      <w:r w:rsidRPr="00382BBA">
        <w:rPr>
          <w:rFonts w:ascii="Arial" w:hAnsi="Arial" w:cs="Arial"/>
          <w:color w:val="2B2B2B"/>
          <w:sz w:val="20"/>
          <w:szCs w:val="20"/>
          <w:lang w:val="nb-NO"/>
        </w:rPr>
        <w:t>elt</w:t>
      </w:r>
      <w:proofErr w:type="gramEnd"/>
      <w:r w:rsidRPr="00382BBA">
        <w:rPr>
          <w:rFonts w:ascii="Arial" w:hAnsi="Arial" w:cs="Arial"/>
          <w:color w:val="2B2B2B"/>
          <w:sz w:val="20"/>
          <w:szCs w:val="20"/>
          <w:lang w:val="nb-NO"/>
        </w:rPr>
        <w:t xml:space="preserve"> alvorlige. Tommelfingerregelen er at smale QRS-komplekser er </w:t>
      </w:r>
      <w:proofErr w:type="spellStart"/>
      <w:r w:rsidRPr="00382BBA">
        <w:rPr>
          <w:rFonts w:ascii="Arial" w:hAnsi="Arial" w:cs="Arial"/>
          <w:color w:val="2B2B2B"/>
          <w:sz w:val="20"/>
          <w:szCs w:val="20"/>
          <w:lang w:val="nb-NO"/>
        </w:rPr>
        <w:t>overledet</w:t>
      </w:r>
      <w:proofErr w:type="spellEnd"/>
      <w:r w:rsidRPr="00382BBA">
        <w:rPr>
          <w:rFonts w:ascii="Arial" w:hAnsi="Arial" w:cs="Arial"/>
          <w:color w:val="2B2B2B"/>
          <w:sz w:val="20"/>
          <w:szCs w:val="20"/>
          <w:lang w:val="nb-NO"/>
        </w:rPr>
        <w:t xml:space="preserve"> (supraventrikulære)</w:t>
      </w:r>
      <w:ins w:id="160" w:author="Knut Tjøl Gjesdal" w:date="2022-01-27T17:27:00Z">
        <w:r w:rsidR="00F45E04">
          <w:rPr>
            <w:rFonts w:ascii="Arial" w:hAnsi="Arial" w:cs="Arial"/>
            <w:color w:val="2B2B2B"/>
            <w:sz w:val="20"/>
            <w:szCs w:val="20"/>
            <w:lang w:val="nb-NO"/>
          </w:rPr>
          <w:t>, mens</w:t>
        </w:r>
      </w:ins>
      <w:del w:id="161" w:author="Knut Tjøl Gjesdal" w:date="2022-01-27T17:27:00Z">
        <w:r w:rsidRPr="00382BBA" w:rsidDel="00F45E04">
          <w:rPr>
            <w:rFonts w:ascii="Arial" w:hAnsi="Arial" w:cs="Arial"/>
            <w:color w:val="2B2B2B"/>
            <w:sz w:val="20"/>
            <w:szCs w:val="20"/>
            <w:lang w:val="nb-NO"/>
          </w:rPr>
          <w:delText xml:space="preserve"> og</w:delText>
        </w:r>
      </w:del>
      <w:r w:rsidRPr="00382BBA">
        <w:rPr>
          <w:rFonts w:ascii="Arial" w:hAnsi="Arial" w:cs="Arial"/>
          <w:color w:val="2B2B2B"/>
          <w:sz w:val="20"/>
          <w:szCs w:val="20"/>
          <w:lang w:val="nb-NO"/>
        </w:rPr>
        <w:t xml:space="preserve"> brede QRS skal tolkes som ventrikulære inntil det motsatte er bevist.</w:t>
      </w:r>
    </w:p>
    <w:p w14:paraId="7816B155" w14:textId="77777777" w:rsidR="00F45E04" w:rsidRPr="00382BBA" w:rsidRDefault="00F45E04" w:rsidP="00382BBA">
      <w:pPr>
        <w:spacing w:after="0"/>
        <w:rPr>
          <w:rFonts w:ascii="Arial" w:hAnsi="Arial" w:cs="Arial"/>
          <w:color w:val="2B2B2B"/>
          <w:sz w:val="20"/>
          <w:szCs w:val="20"/>
          <w:lang w:val="nb-NO"/>
        </w:rPr>
      </w:pPr>
    </w:p>
    <w:tbl>
      <w:tblPr>
        <w:tblW w:w="11250" w:type="dxa"/>
        <w:tblCellMar>
          <w:top w:w="15" w:type="dxa"/>
          <w:left w:w="15" w:type="dxa"/>
          <w:bottom w:w="15" w:type="dxa"/>
          <w:right w:w="15" w:type="dxa"/>
        </w:tblCellMar>
        <w:tblLook w:val="04A0" w:firstRow="1" w:lastRow="0" w:firstColumn="1" w:lastColumn="0" w:noHBand="0" w:noVBand="1"/>
      </w:tblPr>
      <w:tblGrid>
        <w:gridCol w:w="1323"/>
        <w:gridCol w:w="4742"/>
        <w:gridCol w:w="5185"/>
      </w:tblGrid>
      <w:tr w:rsidR="00382BBA" w14:paraId="551B7B83" w14:textId="77777777" w:rsidTr="00382BBA">
        <w:tc>
          <w:tcPr>
            <w:tcW w:w="0" w:type="auto"/>
            <w:tcBorders>
              <w:top w:val="single" w:sz="6" w:space="0" w:color="DDDDDD"/>
              <w:left w:val="single" w:sz="6" w:space="0" w:color="DDDDDD"/>
              <w:bottom w:val="single" w:sz="6" w:space="0" w:color="DDDDDD"/>
              <w:right w:val="single" w:sz="6" w:space="0" w:color="DDDDDD"/>
            </w:tcBorders>
            <w:shd w:val="clear" w:color="auto" w:fill="87AECE"/>
            <w:tcMar>
              <w:top w:w="120" w:type="dxa"/>
              <w:left w:w="120" w:type="dxa"/>
              <w:bottom w:w="120" w:type="dxa"/>
              <w:right w:w="120" w:type="dxa"/>
            </w:tcMar>
            <w:hideMark/>
          </w:tcPr>
          <w:p w14:paraId="6E51470D" w14:textId="77777777" w:rsidR="00382BBA" w:rsidRPr="00382BBA" w:rsidRDefault="00382BBA">
            <w:pPr>
              <w:rPr>
                <w:rFonts w:ascii="Arial" w:hAnsi="Arial" w:cs="Arial"/>
                <w:color w:val="2B2B2B"/>
                <w:sz w:val="20"/>
                <w:szCs w:val="20"/>
                <w:lang w:val="nb-NO"/>
              </w:rPr>
            </w:pPr>
          </w:p>
        </w:tc>
        <w:tc>
          <w:tcPr>
            <w:tcW w:w="0" w:type="auto"/>
            <w:tcBorders>
              <w:top w:val="single" w:sz="6" w:space="0" w:color="DDDDDD"/>
              <w:left w:val="single" w:sz="6" w:space="0" w:color="DDDDDD"/>
              <w:bottom w:val="single" w:sz="6" w:space="0" w:color="DDDDDD"/>
              <w:right w:val="single" w:sz="6" w:space="0" w:color="DDDDDD"/>
            </w:tcBorders>
            <w:shd w:val="clear" w:color="auto" w:fill="87AECE"/>
            <w:tcMar>
              <w:top w:w="120" w:type="dxa"/>
              <w:left w:w="120" w:type="dxa"/>
              <w:bottom w:w="120" w:type="dxa"/>
              <w:right w:w="120" w:type="dxa"/>
            </w:tcMar>
            <w:hideMark/>
          </w:tcPr>
          <w:p w14:paraId="3F1FBED3" w14:textId="77777777" w:rsidR="00382BBA" w:rsidRDefault="00382BBA">
            <w:pPr>
              <w:jc w:val="center"/>
              <w:rPr>
                <w:b/>
                <w:bCs/>
                <w:color w:val="FFFFFF"/>
                <w:sz w:val="24"/>
                <w:szCs w:val="24"/>
              </w:rPr>
            </w:pPr>
            <w:r>
              <w:rPr>
                <w:b/>
                <w:bCs/>
                <w:color w:val="FFFFFF"/>
              </w:rPr>
              <w:t xml:space="preserve">Aberrant </w:t>
            </w:r>
            <w:proofErr w:type="spellStart"/>
            <w:r>
              <w:rPr>
                <w:b/>
                <w:bCs/>
                <w:color w:val="FFFFFF"/>
              </w:rPr>
              <w:t>overledet</w:t>
            </w:r>
            <w:proofErr w:type="spellEnd"/>
          </w:p>
        </w:tc>
        <w:tc>
          <w:tcPr>
            <w:tcW w:w="0" w:type="auto"/>
            <w:tcBorders>
              <w:top w:val="single" w:sz="6" w:space="0" w:color="DDDDDD"/>
              <w:left w:val="single" w:sz="6" w:space="0" w:color="DDDDDD"/>
              <w:bottom w:val="single" w:sz="6" w:space="0" w:color="DDDDDD"/>
              <w:right w:val="single" w:sz="6" w:space="0" w:color="DDDDDD"/>
            </w:tcBorders>
            <w:shd w:val="clear" w:color="auto" w:fill="87AECE"/>
            <w:tcMar>
              <w:top w:w="120" w:type="dxa"/>
              <w:left w:w="120" w:type="dxa"/>
              <w:bottom w:w="120" w:type="dxa"/>
              <w:right w:w="120" w:type="dxa"/>
            </w:tcMar>
            <w:hideMark/>
          </w:tcPr>
          <w:p w14:paraId="3FE87D4B" w14:textId="77777777" w:rsidR="00382BBA" w:rsidRDefault="00382BBA">
            <w:pPr>
              <w:jc w:val="center"/>
              <w:rPr>
                <w:b/>
                <w:bCs/>
                <w:color w:val="FFFFFF"/>
              </w:rPr>
            </w:pPr>
            <w:proofErr w:type="spellStart"/>
            <w:r>
              <w:rPr>
                <w:b/>
                <w:bCs/>
                <w:color w:val="FFFFFF"/>
              </w:rPr>
              <w:t>Ventrikkelslag</w:t>
            </w:r>
            <w:proofErr w:type="spellEnd"/>
          </w:p>
        </w:tc>
      </w:tr>
      <w:tr w:rsidR="00382BBA" w:rsidRPr="00C62E34" w14:paraId="35BD6927" w14:textId="77777777" w:rsidTr="00382BBA">
        <w:tc>
          <w:tcPr>
            <w:tcW w:w="0" w:type="auto"/>
            <w:tcBorders>
              <w:top w:val="single" w:sz="6" w:space="0" w:color="DDDDDD"/>
              <w:left w:val="single" w:sz="6" w:space="0" w:color="DDDDDD"/>
              <w:bottom w:val="single" w:sz="6" w:space="0" w:color="DDDDDD"/>
              <w:right w:val="single" w:sz="6" w:space="0" w:color="DDDDDD"/>
            </w:tcBorders>
            <w:shd w:val="clear" w:color="auto" w:fill="F5F5F5"/>
            <w:tcMar>
              <w:top w:w="120" w:type="dxa"/>
              <w:left w:w="120" w:type="dxa"/>
              <w:bottom w:w="120" w:type="dxa"/>
              <w:right w:w="120" w:type="dxa"/>
            </w:tcMar>
            <w:hideMark/>
          </w:tcPr>
          <w:p w14:paraId="1A5E458E" w14:textId="77777777" w:rsidR="00382BBA" w:rsidRDefault="00382BBA">
            <w:proofErr w:type="spellStart"/>
            <w:r>
              <w:rPr>
                <w:b/>
                <w:bCs/>
              </w:rPr>
              <w:t>Relasjon</w:t>
            </w:r>
            <w:proofErr w:type="spellEnd"/>
            <w:r>
              <w:rPr>
                <w:b/>
                <w:bCs/>
              </w:rPr>
              <w:t xml:space="preserve"> </w:t>
            </w:r>
            <w:proofErr w:type="spellStart"/>
            <w:r>
              <w:rPr>
                <w:b/>
                <w:bCs/>
              </w:rPr>
              <w:t>til</w:t>
            </w:r>
            <w:proofErr w:type="spellEnd"/>
            <w:r>
              <w:rPr>
                <w:b/>
                <w:bCs/>
              </w:rPr>
              <w:t xml:space="preserve"> P</w:t>
            </w:r>
          </w:p>
        </w:tc>
        <w:tc>
          <w:tcPr>
            <w:tcW w:w="0" w:type="auto"/>
            <w:tcBorders>
              <w:top w:val="single" w:sz="6" w:space="0" w:color="DDDDDD"/>
              <w:left w:val="single" w:sz="6" w:space="0" w:color="DDDDDD"/>
              <w:bottom w:val="single" w:sz="6" w:space="0" w:color="DDDDDD"/>
              <w:right w:val="single" w:sz="6" w:space="0" w:color="DDDDDD"/>
            </w:tcBorders>
            <w:shd w:val="clear" w:color="auto" w:fill="F5F5F5"/>
            <w:tcMar>
              <w:top w:w="120" w:type="dxa"/>
              <w:left w:w="120" w:type="dxa"/>
              <w:bottom w:w="120" w:type="dxa"/>
              <w:right w:w="120" w:type="dxa"/>
            </w:tcMar>
            <w:hideMark/>
          </w:tcPr>
          <w:p w14:paraId="2D9F20D1" w14:textId="199E0C08" w:rsidR="00382BBA" w:rsidRPr="00382BBA" w:rsidRDefault="00382BBA">
            <w:pPr>
              <w:rPr>
                <w:lang w:val="nb-NO"/>
              </w:rPr>
            </w:pPr>
            <w:r w:rsidRPr="00382BBA">
              <w:rPr>
                <w:lang w:val="nb-NO"/>
              </w:rPr>
              <w:t>P foran hvert</w:t>
            </w:r>
            <w:r w:rsidRPr="00382BBA">
              <w:rPr>
                <w:lang w:val="nb-NO"/>
              </w:rPr>
              <w:br/>
              <w:t>Ev</w:t>
            </w:r>
            <w:ins w:id="162" w:author="Knut Tjøl Gjesdal" w:date="2022-01-27T17:28:00Z">
              <w:r w:rsidR="00F45E04">
                <w:rPr>
                  <w:lang w:val="nb-NO"/>
                </w:rPr>
                <w:t>.</w:t>
              </w:r>
            </w:ins>
            <w:r w:rsidRPr="00382BBA">
              <w:rPr>
                <w:lang w:val="nb-NO"/>
              </w:rPr>
              <w:t xml:space="preserve"> atrieflutter/flimmer</w:t>
            </w:r>
          </w:p>
        </w:tc>
        <w:tc>
          <w:tcPr>
            <w:tcW w:w="0" w:type="auto"/>
            <w:tcBorders>
              <w:top w:val="single" w:sz="6" w:space="0" w:color="DDDDDD"/>
              <w:left w:val="single" w:sz="6" w:space="0" w:color="DDDDDD"/>
              <w:bottom w:val="single" w:sz="6" w:space="0" w:color="DDDDDD"/>
              <w:right w:val="single" w:sz="6" w:space="0" w:color="DDDDDD"/>
            </w:tcBorders>
            <w:shd w:val="clear" w:color="auto" w:fill="F5F5F5"/>
            <w:tcMar>
              <w:top w:w="120" w:type="dxa"/>
              <w:left w:w="120" w:type="dxa"/>
              <w:bottom w:w="120" w:type="dxa"/>
              <w:right w:w="120" w:type="dxa"/>
            </w:tcMar>
            <w:hideMark/>
          </w:tcPr>
          <w:p w14:paraId="4CBACFA9" w14:textId="55DDDB38" w:rsidR="00382BBA" w:rsidRPr="00382BBA" w:rsidRDefault="00F45E04">
            <w:pPr>
              <w:rPr>
                <w:lang w:val="nb-NO"/>
              </w:rPr>
            </w:pPr>
            <w:ins w:id="163" w:author="Knut Tjøl Gjesdal" w:date="2022-01-27T17:29:00Z">
              <w:r>
                <w:rPr>
                  <w:lang w:val="nb-NO"/>
                </w:rPr>
                <w:t>I</w:t>
              </w:r>
            </w:ins>
            <w:del w:id="164" w:author="Knut Tjøl Gjesdal" w:date="2022-01-27T17:29:00Z">
              <w:r w:rsidR="00382BBA" w:rsidRPr="00382BBA" w:rsidDel="00F45E04">
                <w:rPr>
                  <w:lang w:val="nb-NO"/>
                </w:rPr>
                <w:delText>i</w:delText>
              </w:r>
            </w:del>
            <w:r w:rsidR="00382BBA" w:rsidRPr="00382BBA">
              <w:rPr>
                <w:lang w:val="nb-NO"/>
              </w:rPr>
              <w:t>kke P foran</w:t>
            </w:r>
            <w:r w:rsidR="00382BBA" w:rsidRPr="00382BBA">
              <w:rPr>
                <w:lang w:val="nb-NO"/>
              </w:rPr>
              <w:br/>
            </w:r>
            <w:ins w:id="165" w:author="Knut Tjøl Gjesdal" w:date="2022-01-27T17:29:00Z">
              <w:r>
                <w:rPr>
                  <w:lang w:val="nb-NO"/>
                </w:rPr>
                <w:t>A</w:t>
              </w:r>
            </w:ins>
            <w:del w:id="166" w:author="Knut Tjøl Gjesdal" w:date="2022-01-27T17:29:00Z">
              <w:r w:rsidR="00382BBA" w:rsidRPr="00382BBA" w:rsidDel="00F45E04">
                <w:rPr>
                  <w:lang w:val="nb-NO"/>
                </w:rPr>
                <w:delText>a</w:delText>
              </w:r>
            </w:del>
            <w:r w:rsidR="00382BBA" w:rsidRPr="00382BBA">
              <w:rPr>
                <w:lang w:val="nb-NO"/>
              </w:rPr>
              <w:t>v og til retrograd P etter</w:t>
            </w:r>
          </w:p>
        </w:tc>
      </w:tr>
      <w:tr w:rsidR="00382BBA" w14:paraId="0BEC2099" w14:textId="77777777" w:rsidTr="00382BBA">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3E77C014" w14:textId="77777777" w:rsidR="00382BBA" w:rsidRDefault="00382BBA">
            <w:r>
              <w:rPr>
                <w:b/>
                <w:bCs/>
              </w:rPr>
              <w:t xml:space="preserve">QRS </w:t>
            </w:r>
            <w:proofErr w:type="spellStart"/>
            <w:r>
              <w:rPr>
                <w:b/>
                <w:bCs/>
              </w:rPr>
              <w:t>bredde</w:t>
            </w:r>
            <w:proofErr w:type="spellEnd"/>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1310A0FA" w14:textId="42309964" w:rsidR="00382BBA" w:rsidRDefault="00382BBA">
            <w:proofErr w:type="spellStart"/>
            <w:r>
              <w:t>Oftest</w:t>
            </w:r>
            <w:proofErr w:type="spellEnd"/>
            <w:r>
              <w:t xml:space="preserve"> 0,12-0,15</w:t>
            </w:r>
            <w:ins w:id="167" w:author="Knut Tjøl Gjesdal" w:date="2022-01-27T17:28:00Z">
              <w:r w:rsidR="00F45E04">
                <w:t xml:space="preserve"> s</w:t>
              </w:r>
            </w:ins>
          </w:p>
        </w:tc>
        <w:tc>
          <w:tcPr>
            <w:tcW w:w="0" w:type="auto"/>
            <w:tcBorders>
              <w:top w:val="single" w:sz="6" w:space="0" w:color="DDDDDD"/>
              <w:left w:val="single" w:sz="6" w:space="0" w:color="DDDDDD"/>
              <w:bottom w:val="single" w:sz="6" w:space="0" w:color="DDDDDD"/>
              <w:right w:val="single" w:sz="6" w:space="0" w:color="DDDDDD"/>
            </w:tcBorders>
            <w:tcMar>
              <w:top w:w="120" w:type="dxa"/>
              <w:left w:w="120" w:type="dxa"/>
              <w:bottom w:w="120" w:type="dxa"/>
              <w:right w:w="120" w:type="dxa"/>
            </w:tcMar>
            <w:hideMark/>
          </w:tcPr>
          <w:p w14:paraId="7FFC44E6" w14:textId="152B2CA4" w:rsidR="00382BBA" w:rsidRDefault="00382BBA">
            <w:proofErr w:type="spellStart"/>
            <w:r>
              <w:t>Oftest</w:t>
            </w:r>
            <w:proofErr w:type="spellEnd"/>
            <w:r>
              <w:t xml:space="preserve"> ≥ 0,15</w:t>
            </w:r>
            <w:ins w:id="168" w:author="Knut Tjøl Gjesdal" w:date="2022-01-27T17:28:00Z">
              <w:r w:rsidR="00F45E04">
                <w:t xml:space="preserve"> s</w:t>
              </w:r>
            </w:ins>
          </w:p>
        </w:tc>
      </w:tr>
      <w:tr w:rsidR="00382BBA" w:rsidRPr="00C62E34" w14:paraId="16001C40" w14:textId="77777777" w:rsidTr="00382BBA">
        <w:tc>
          <w:tcPr>
            <w:tcW w:w="0" w:type="auto"/>
            <w:tcBorders>
              <w:top w:val="single" w:sz="6" w:space="0" w:color="DDDDDD"/>
              <w:left w:val="single" w:sz="6" w:space="0" w:color="DDDDDD"/>
              <w:bottom w:val="single" w:sz="6" w:space="0" w:color="DDDDDD"/>
              <w:right w:val="single" w:sz="6" w:space="0" w:color="DDDDDD"/>
            </w:tcBorders>
            <w:shd w:val="clear" w:color="auto" w:fill="F5F5F5"/>
            <w:tcMar>
              <w:top w:w="120" w:type="dxa"/>
              <w:left w:w="120" w:type="dxa"/>
              <w:bottom w:w="120" w:type="dxa"/>
              <w:right w:w="120" w:type="dxa"/>
            </w:tcMar>
            <w:hideMark/>
          </w:tcPr>
          <w:p w14:paraId="7CAB3690" w14:textId="77777777" w:rsidR="00382BBA" w:rsidRDefault="00382BBA">
            <w:r>
              <w:rPr>
                <w:b/>
                <w:bCs/>
              </w:rPr>
              <w:t xml:space="preserve">QRS </w:t>
            </w:r>
            <w:proofErr w:type="spellStart"/>
            <w:r>
              <w:rPr>
                <w:b/>
                <w:bCs/>
              </w:rPr>
              <w:t>utseende</w:t>
            </w:r>
            <w:proofErr w:type="spellEnd"/>
          </w:p>
        </w:tc>
        <w:tc>
          <w:tcPr>
            <w:tcW w:w="0" w:type="auto"/>
            <w:tcBorders>
              <w:top w:val="single" w:sz="6" w:space="0" w:color="DDDDDD"/>
              <w:left w:val="single" w:sz="6" w:space="0" w:color="DDDDDD"/>
              <w:bottom w:val="single" w:sz="6" w:space="0" w:color="DDDDDD"/>
              <w:right w:val="single" w:sz="6" w:space="0" w:color="DDDDDD"/>
            </w:tcBorders>
            <w:shd w:val="clear" w:color="auto" w:fill="F5F5F5"/>
            <w:tcMar>
              <w:top w:w="120" w:type="dxa"/>
              <w:left w:w="120" w:type="dxa"/>
              <w:bottom w:w="120" w:type="dxa"/>
              <w:right w:w="120" w:type="dxa"/>
            </w:tcMar>
            <w:hideMark/>
          </w:tcPr>
          <w:p w14:paraId="4F59403A" w14:textId="77777777" w:rsidR="00382BBA" w:rsidRPr="00382BBA" w:rsidRDefault="00382BBA">
            <w:pPr>
              <w:rPr>
                <w:lang w:val="nb-NO"/>
              </w:rPr>
            </w:pPr>
            <w:r w:rsidRPr="00382BBA">
              <w:rPr>
                <w:lang w:val="nb-NO"/>
              </w:rPr>
              <w:t>Likner grenblokk</w:t>
            </w:r>
            <w:r w:rsidRPr="00382BBA">
              <w:rPr>
                <w:lang w:val="nb-NO"/>
              </w:rPr>
              <w:br/>
              <w:t>Bredden varierer med avstand til slaget foran, starter bratt og avslutter slakt</w:t>
            </w:r>
          </w:p>
        </w:tc>
        <w:tc>
          <w:tcPr>
            <w:tcW w:w="0" w:type="auto"/>
            <w:tcBorders>
              <w:top w:val="single" w:sz="6" w:space="0" w:color="DDDDDD"/>
              <w:left w:val="single" w:sz="6" w:space="0" w:color="DDDDDD"/>
              <w:bottom w:val="single" w:sz="6" w:space="0" w:color="DDDDDD"/>
              <w:right w:val="single" w:sz="6" w:space="0" w:color="DDDDDD"/>
            </w:tcBorders>
            <w:shd w:val="clear" w:color="auto" w:fill="F5F5F5"/>
            <w:tcMar>
              <w:top w:w="120" w:type="dxa"/>
              <w:left w:w="120" w:type="dxa"/>
              <w:bottom w:w="120" w:type="dxa"/>
              <w:right w:w="120" w:type="dxa"/>
            </w:tcMar>
            <w:hideMark/>
          </w:tcPr>
          <w:p w14:paraId="2E01CC1C" w14:textId="77777777" w:rsidR="00382BBA" w:rsidRPr="00382BBA" w:rsidRDefault="00382BBA">
            <w:pPr>
              <w:rPr>
                <w:lang w:val="nb-NO"/>
              </w:rPr>
            </w:pPr>
            <w:r w:rsidRPr="00382BBA">
              <w:rPr>
                <w:lang w:val="nb-NO"/>
              </w:rPr>
              <w:t>Likner ikke grenblokk, kan smelte sammen med normalslag, starter slakt og avslutter bratt</w:t>
            </w:r>
          </w:p>
        </w:tc>
      </w:tr>
    </w:tbl>
    <w:p w14:paraId="1D488111"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J-punktet</w:t>
      </w:r>
    </w:p>
    <w:p w14:paraId="018C3D66" w14:textId="5CB1CC56"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J-punktet er den (relativt) skarpe overgangen mellom QRS og ST-linjen, og skapes av den utadrettede (</w:t>
      </w:r>
      <w:proofErr w:type="spellStart"/>
      <w:r w:rsidRPr="00382BBA">
        <w:rPr>
          <w:rFonts w:ascii="Arial" w:hAnsi="Arial" w:cs="Arial"/>
          <w:color w:val="2B2B2B"/>
          <w:sz w:val="20"/>
          <w:szCs w:val="20"/>
          <w:lang w:val="nb-NO"/>
        </w:rPr>
        <w:t>repolariserende</w:t>
      </w:r>
      <w:proofErr w:type="spellEnd"/>
      <w:r w:rsidRPr="00382BBA">
        <w:rPr>
          <w:rFonts w:ascii="Arial" w:hAnsi="Arial" w:cs="Arial"/>
          <w:color w:val="2B2B2B"/>
          <w:sz w:val="20"/>
          <w:szCs w:val="20"/>
          <w:lang w:val="nb-NO"/>
        </w:rPr>
        <w:t xml:space="preserve"> </w:t>
      </w:r>
      <w:ins w:id="169" w:author="Knut Tjøl Gjesdal" w:date="2022-01-30T16:09:00Z">
        <w:r w:rsidR="00C7176B">
          <w:rPr>
            <w:rFonts w:ascii="Arial" w:hAnsi="Arial" w:cs="Arial"/>
            <w:color w:val="2B2B2B"/>
            <w:sz w:val="20"/>
            <w:szCs w:val="20"/>
            <w:lang w:val="nb-NO"/>
          </w:rPr>
          <w:t>«</w:t>
        </w:r>
      </w:ins>
      <w:proofErr w:type="spellStart"/>
      <w:r w:rsidRPr="00382BBA">
        <w:rPr>
          <w:rFonts w:ascii="Arial" w:hAnsi="Arial" w:cs="Arial"/>
          <w:color w:val="2B2B2B"/>
          <w:sz w:val="20"/>
          <w:szCs w:val="20"/>
          <w:lang w:val="nb-NO"/>
        </w:rPr>
        <w:t>transient</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outward</w:t>
      </w:r>
      <w:proofErr w:type="spellEnd"/>
      <w:ins w:id="170" w:author="Knut Tjøl Gjesdal" w:date="2022-01-30T16:09:00Z">
        <w:r w:rsidR="00C7176B">
          <w:rPr>
            <w:rFonts w:ascii="Arial" w:hAnsi="Arial" w:cs="Arial"/>
            <w:color w:val="2B2B2B"/>
            <w:sz w:val="20"/>
            <w:szCs w:val="20"/>
            <w:lang w:val="nb-NO"/>
          </w:rPr>
          <w:t>»</w:t>
        </w:r>
      </w:ins>
      <w:r w:rsidRPr="00382BBA">
        <w:rPr>
          <w:rFonts w:ascii="Arial" w:hAnsi="Arial" w:cs="Arial"/>
          <w:color w:val="2B2B2B"/>
          <w:sz w:val="20"/>
          <w:szCs w:val="20"/>
          <w:lang w:val="nb-NO"/>
        </w:rPr>
        <w:t>) kaliumstrømmen I</w:t>
      </w:r>
      <w:r w:rsidRPr="00382BBA">
        <w:rPr>
          <w:rFonts w:ascii="Arial" w:hAnsi="Arial" w:cs="Arial"/>
          <w:color w:val="2B2B2B"/>
          <w:sz w:val="20"/>
          <w:szCs w:val="20"/>
          <w:vertAlign w:val="subscript"/>
          <w:lang w:val="nb-NO"/>
        </w:rPr>
        <w:t>to</w:t>
      </w:r>
      <w:r w:rsidRPr="00382BBA">
        <w:rPr>
          <w:rFonts w:ascii="Arial" w:hAnsi="Arial" w:cs="Arial"/>
          <w:color w:val="2B2B2B"/>
          <w:sz w:val="20"/>
          <w:szCs w:val="20"/>
          <w:lang w:val="nb-NO"/>
        </w:rPr>
        <w:t>.</w:t>
      </w:r>
    </w:p>
    <w:p w14:paraId="7C1C2BD2" w14:textId="48CACEB4"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6A5C535" wp14:editId="7662D679">
            <wp:extent cx="5943600" cy="2852420"/>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2852420"/>
                    </a:xfrm>
                    <a:prstGeom prst="rect">
                      <a:avLst/>
                    </a:prstGeom>
                    <a:noFill/>
                    <a:ln>
                      <a:noFill/>
                    </a:ln>
                  </pic:spPr>
                </pic:pic>
              </a:graphicData>
            </a:graphic>
          </wp:inline>
        </w:drawing>
      </w:r>
    </w:p>
    <w:p w14:paraId="5FCA1937" w14:textId="708B0F35"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Som regel ligger J-punktet på grunnlinjen, men ved «tidlig repolarisering» kan det løftes. Det er en normalvariant som særlig </w:t>
      </w:r>
      <w:del w:id="171" w:author="Knut Tjøl Gjesdal" w:date="2022-01-29T17:27:00Z">
        <w:r w:rsidRPr="00382BBA" w:rsidDel="00296561">
          <w:rPr>
            <w:rFonts w:ascii="Arial" w:hAnsi="Arial" w:cs="Arial"/>
            <w:color w:val="2B2B2B"/>
            <w:sz w:val="20"/>
            <w:szCs w:val="20"/>
            <w:lang w:val="nb-NO"/>
          </w:rPr>
          <w:delText>sees</w:delText>
        </w:r>
      </w:del>
      <w:ins w:id="172"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hos yngre veltrente menn. I</w:t>
      </w:r>
      <w:r w:rsidRPr="00382BBA">
        <w:rPr>
          <w:rFonts w:ascii="Arial" w:hAnsi="Arial" w:cs="Arial"/>
          <w:color w:val="2B2B2B"/>
          <w:sz w:val="20"/>
          <w:szCs w:val="20"/>
          <w:vertAlign w:val="subscript"/>
          <w:lang w:val="nb-NO"/>
        </w:rPr>
        <w:t>to</w:t>
      </w:r>
      <w:r w:rsidRPr="00382BBA">
        <w:rPr>
          <w:rFonts w:ascii="Arial" w:hAnsi="Arial" w:cs="Arial"/>
          <w:color w:val="2B2B2B"/>
          <w:sz w:val="20"/>
          <w:szCs w:val="20"/>
          <w:lang w:val="nb-NO"/>
        </w:rPr>
        <w:t xml:space="preserve"> stimuleres av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(som gir høyt J-punkt, tidlig repolarisering). V2 og V3 ligger som regel på brystkassen rett over septum. Dette er et spesielt område med to endokardflater (begge sider av septum) og én overflate. Her finner vi som regel et høyt plassert J-punkt (opptil 2 mm normalt, men opptil 3 mm hos veltrente yngre menn).</w:t>
      </w:r>
    </w:p>
    <w:p w14:paraId="67363702"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Oppad konkav ST-stigning er som regel uskyldig </w:t>
      </w:r>
      <w:r>
        <w:rPr>
          <w:rFonts w:ascii="Segoe UI Emoji" w:hAnsi="Segoe UI Emoji" w:cs="Segoe UI Emoji"/>
          <w:color w:val="2B2B2B"/>
          <w:sz w:val="20"/>
          <w:szCs w:val="20"/>
        </w:rPr>
        <w:t>🙂</w:t>
      </w:r>
      <w:r w:rsidRPr="00382BBA">
        <w:rPr>
          <w:rFonts w:ascii="Arial" w:hAnsi="Arial" w:cs="Arial"/>
          <w:color w:val="2B2B2B"/>
          <w:sz w:val="20"/>
          <w:szCs w:val="20"/>
          <w:lang w:val="nb-NO"/>
        </w:rPr>
        <w:t xml:space="preserve">, mens når et hevet eller senket ST-segment holder seg vannrett eller heller nedover, er det oftere uttrykk for patologi </w:t>
      </w:r>
      <w:r>
        <w:rPr>
          <w:rFonts w:ascii="Segoe UI Emoji" w:hAnsi="Segoe UI Emoji" w:cs="Segoe UI Emoji"/>
          <w:color w:val="2B2B2B"/>
          <w:sz w:val="20"/>
          <w:szCs w:val="20"/>
        </w:rPr>
        <w:t>🙁</w:t>
      </w:r>
      <w:r w:rsidRPr="00382BBA">
        <w:rPr>
          <w:rFonts w:ascii="Arial" w:hAnsi="Arial" w:cs="Arial"/>
          <w:color w:val="2B2B2B"/>
          <w:sz w:val="20"/>
          <w:szCs w:val="20"/>
          <w:lang w:val="nb-NO"/>
        </w:rPr>
        <w:t>.</w:t>
      </w:r>
    </w:p>
    <w:p w14:paraId="25E93460" w14:textId="74D0B38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08B7A97" wp14:editId="4374D9B4">
            <wp:extent cx="3093085" cy="333184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93085" cy="3331845"/>
                    </a:xfrm>
                    <a:prstGeom prst="rect">
                      <a:avLst/>
                    </a:prstGeom>
                    <a:noFill/>
                    <a:ln>
                      <a:noFill/>
                    </a:ln>
                  </pic:spPr>
                </pic:pic>
              </a:graphicData>
            </a:graphic>
          </wp:inline>
        </w:drawing>
      </w:r>
    </w:p>
    <w:p w14:paraId="7E8B08E2"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lastRenderedPageBreak/>
        <w:t>ST-segmentet</w:t>
      </w:r>
    </w:p>
    <w:p w14:paraId="36E0C747"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ST er strekningen mellom J-punktet og T-bølgen, og representerer fase </w:t>
      </w:r>
      <w:commentRangeStart w:id="173"/>
      <w:r w:rsidRPr="00382BBA">
        <w:rPr>
          <w:rFonts w:ascii="Arial" w:hAnsi="Arial" w:cs="Arial"/>
          <w:color w:val="2B2B2B"/>
          <w:sz w:val="20"/>
          <w:szCs w:val="20"/>
          <w:lang w:val="nb-NO"/>
        </w:rPr>
        <w:t>3</w:t>
      </w:r>
      <w:commentRangeEnd w:id="173"/>
      <w:r w:rsidR="00C6461F">
        <w:rPr>
          <w:rStyle w:val="CommentReference"/>
        </w:rPr>
        <w:commentReference w:id="173"/>
      </w:r>
      <w:r w:rsidRPr="00382BBA">
        <w:rPr>
          <w:rFonts w:ascii="Arial" w:hAnsi="Arial" w:cs="Arial"/>
          <w:color w:val="2B2B2B"/>
          <w:sz w:val="20"/>
          <w:szCs w:val="20"/>
          <w:lang w:val="nb-NO"/>
        </w:rPr>
        <w:t xml:space="preserve">, den isoelektriske fasen i aksjonspotensialet, som følger den normale grunnlinjen når </w:t>
      </w:r>
      <w:proofErr w:type="spellStart"/>
      <w:r w:rsidRPr="00382BBA">
        <w:rPr>
          <w:rFonts w:ascii="Arial" w:hAnsi="Arial" w:cs="Arial"/>
          <w:color w:val="2B2B2B"/>
          <w:sz w:val="20"/>
          <w:szCs w:val="20"/>
          <w:lang w:val="nb-NO"/>
        </w:rPr>
        <w:t>hjertecellene</w:t>
      </w:r>
      <w:proofErr w:type="spellEnd"/>
      <w:r w:rsidRPr="00382BBA">
        <w:rPr>
          <w:rFonts w:ascii="Arial" w:hAnsi="Arial" w:cs="Arial"/>
          <w:color w:val="2B2B2B"/>
          <w:sz w:val="20"/>
          <w:szCs w:val="20"/>
          <w:lang w:val="nb-NO"/>
        </w:rPr>
        <w:t xml:space="preserve"> har normale aksjonspotensialer og alle er i samme fase. Ved iskemi vil grunnlinjen heves eller senkes, avhengig av hvordan EKG-elektroden er plassert i forhold til det iskemiske området.</w:t>
      </w:r>
    </w:p>
    <w:p w14:paraId="6849CE53" w14:textId="6CB92889"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1EAC1E8" wp14:editId="40352EF2">
            <wp:extent cx="5465135" cy="243887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71816" cy="2441857"/>
                    </a:xfrm>
                    <a:prstGeom prst="rect">
                      <a:avLst/>
                    </a:prstGeom>
                    <a:noFill/>
                    <a:ln>
                      <a:noFill/>
                    </a:ln>
                  </pic:spPr>
                </pic:pic>
              </a:graphicData>
            </a:graphic>
          </wp:inline>
        </w:drawing>
      </w:r>
    </w:p>
    <w:p w14:paraId="727D36B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Minst to forhold bidrar til at ST-segmentet avviker fra grunnlinjen ved iskemi:</w:t>
      </w:r>
    </w:p>
    <w:p w14:paraId="48A81DC2" w14:textId="77777777" w:rsidR="00382BBA" w:rsidRPr="00382BBA" w:rsidRDefault="00382BBA" w:rsidP="00382BBA">
      <w:pPr>
        <w:numPr>
          <w:ilvl w:val="0"/>
          <w:numId w:val="7"/>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Grunnlinjen: Iskemiske </w:t>
      </w:r>
      <w:proofErr w:type="spellStart"/>
      <w:r w:rsidRPr="00382BBA">
        <w:rPr>
          <w:rFonts w:ascii="Arial" w:hAnsi="Arial" w:cs="Arial"/>
          <w:color w:val="2B2B2B"/>
          <w:sz w:val="20"/>
          <w:szCs w:val="20"/>
          <w:lang w:val="nb-NO"/>
        </w:rPr>
        <w:t>myocytter</w:t>
      </w:r>
      <w:proofErr w:type="spellEnd"/>
      <w:r w:rsidRPr="00382BBA">
        <w:rPr>
          <w:rFonts w:ascii="Arial" w:hAnsi="Arial" w:cs="Arial"/>
          <w:color w:val="2B2B2B"/>
          <w:sz w:val="20"/>
          <w:szCs w:val="20"/>
          <w:lang w:val="nb-NO"/>
        </w:rPr>
        <w:t xml:space="preserve"> klarer ikke holde i gang de energikrevende ionepumpene sine. Da svikter Na/K-pumpen, og ekstracellulær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-konsentrasjon øker. Det minsker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transporten ut gjennom kanalene i fase 3 og svekker hvilemembranpotensialet (blå linje viser iskemisk aksjonspotensial). Over et iskemisk område vil derfor en EKG-elektrode registrere strøm vekk fra seg i diastolen (retningen er definert fra positivt til negativt, og den såkalte skadestrømmen vil gå fra det positive (her det minst negative) til det mest negative området), altså vekk fra vår elektrode. Det medfører at grunnlinjen i EKG vil være senket i diastolen. Når grunnlinjen senkes og QRST blir depolarisert som normalt, vil det se ut som om komplekset er hevet, og vi får et «ST-løft» som i virkeligheten skyldes den diastoliske grunnlinjesenkningen.</w:t>
      </w:r>
    </w:p>
    <w:p w14:paraId="748A863F" w14:textId="77777777" w:rsidR="00382BBA" w:rsidRPr="00382BBA" w:rsidRDefault="00382BBA" w:rsidP="00382BBA">
      <w:pPr>
        <w:numPr>
          <w:ilvl w:val="0"/>
          <w:numId w:val="7"/>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I systolen, derimot, blir både de friske og de iskemiske cellene fullt depolarisert. Da er det ingen skadestrøm. Men fordi iskemiske aksjonspotensialer varer kortere enn de friske, vil det mot slutten av de friske cellenes aksjonspotensial gå en skadestrøm til iskemisonen og løfte ST </w:t>
      </w:r>
      <w:commentRangeStart w:id="174"/>
      <w:r w:rsidRPr="00382BBA">
        <w:rPr>
          <w:rFonts w:ascii="Arial" w:hAnsi="Arial" w:cs="Arial"/>
          <w:color w:val="2B2B2B"/>
          <w:sz w:val="20"/>
          <w:szCs w:val="20"/>
          <w:lang w:val="nb-NO"/>
        </w:rPr>
        <w:t>ytterligere</w:t>
      </w:r>
      <w:commentRangeEnd w:id="174"/>
      <w:r w:rsidR="009B0092">
        <w:rPr>
          <w:rStyle w:val="CommentReference"/>
        </w:rPr>
        <w:commentReference w:id="174"/>
      </w:r>
      <w:r w:rsidRPr="00382BBA">
        <w:rPr>
          <w:rFonts w:ascii="Arial" w:hAnsi="Arial" w:cs="Arial"/>
          <w:color w:val="2B2B2B"/>
          <w:sz w:val="20"/>
          <w:szCs w:val="20"/>
          <w:lang w:val="nb-NO"/>
        </w:rPr>
        <w:t>.</w:t>
      </w:r>
    </w:p>
    <w:p w14:paraId="014D18E0" w14:textId="568D3F9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61DACF5" wp14:editId="7042BFB9">
            <wp:extent cx="4497572" cy="2165177"/>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10310" cy="2171309"/>
                    </a:xfrm>
                    <a:prstGeom prst="rect">
                      <a:avLst/>
                    </a:prstGeom>
                    <a:noFill/>
                    <a:ln>
                      <a:noFill/>
                    </a:ln>
                  </pic:spPr>
                </pic:pic>
              </a:graphicData>
            </a:graphic>
          </wp:inline>
        </w:drawing>
      </w:r>
    </w:p>
    <w:p w14:paraId="05BFF1C4" w14:textId="0825FA87"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6B811E60" wp14:editId="340D9550">
            <wp:extent cx="5943600" cy="27482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2748280"/>
                    </a:xfrm>
                    <a:prstGeom prst="rect">
                      <a:avLst/>
                    </a:prstGeom>
                    <a:noFill/>
                    <a:ln>
                      <a:noFill/>
                    </a:ln>
                  </pic:spPr>
                </pic:pic>
              </a:graphicData>
            </a:graphic>
          </wp:inline>
        </w:drawing>
      </w:r>
    </w:p>
    <w:p w14:paraId="2FAA9C03" w14:textId="1365A53A"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Når iskemien ligger leng</w:t>
      </w:r>
      <w:del w:id="175" w:author="Knut Tjøl Gjesdal" w:date="2022-01-30T15:17:00Z">
        <w:r w:rsidRPr="00382BBA" w:rsidDel="00210B7A">
          <w:rPr>
            <w:rFonts w:ascii="Arial" w:hAnsi="Arial" w:cs="Arial"/>
            <w:color w:val="2B2B2B"/>
            <w:sz w:val="20"/>
            <w:szCs w:val="20"/>
            <w:lang w:val="nb-NO"/>
          </w:rPr>
          <w:delText>e</w:delText>
        </w:r>
      </w:del>
      <w:r w:rsidRPr="00382BBA">
        <w:rPr>
          <w:rFonts w:ascii="Arial" w:hAnsi="Arial" w:cs="Arial"/>
          <w:color w:val="2B2B2B"/>
          <w:sz w:val="20"/>
          <w:szCs w:val="20"/>
          <w:lang w:val="nb-NO"/>
        </w:rPr>
        <w:t>r</w:t>
      </w:r>
      <w:ins w:id="176" w:author="Knut Tjøl Gjesdal" w:date="2022-01-30T15:17:00Z">
        <w:r w:rsidR="00210B7A">
          <w:rPr>
            <w:rFonts w:ascii="Arial" w:hAnsi="Arial" w:cs="Arial"/>
            <w:color w:val="2B2B2B"/>
            <w:sz w:val="20"/>
            <w:szCs w:val="20"/>
            <w:lang w:val="nb-NO"/>
          </w:rPr>
          <w:t>e</w:t>
        </w:r>
      </w:ins>
      <w:r w:rsidRPr="00382BBA">
        <w:rPr>
          <w:rFonts w:ascii="Arial" w:hAnsi="Arial" w:cs="Arial"/>
          <w:color w:val="2B2B2B"/>
          <w:sz w:val="20"/>
          <w:szCs w:val="20"/>
          <w:lang w:val="nb-NO"/>
        </w:rPr>
        <w:t xml:space="preserve"> bort og det er friskt vev mellom elektroden og iskemisonen, blir det omvendt: da går skadestrømmen til det friske vevet under elektroden, grunnlinjen heves og det ser ut som om ST-linjen synker ned. Slik «ST-senkning» </w:t>
      </w:r>
      <w:del w:id="177" w:author="Knut Tjøl Gjesdal" w:date="2022-01-29T17:27:00Z">
        <w:r w:rsidRPr="00382BBA" w:rsidDel="00296561">
          <w:rPr>
            <w:rFonts w:ascii="Arial" w:hAnsi="Arial" w:cs="Arial"/>
            <w:color w:val="2B2B2B"/>
            <w:sz w:val="20"/>
            <w:szCs w:val="20"/>
            <w:lang w:val="nb-NO"/>
          </w:rPr>
          <w:delText>sees</w:delText>
        </w:r>
      </w:del>
      <w:ins w:id="178"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angina pectoris, der iskemien mest rammer subendokard, som ligger lengst fra koronararterien i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og er omgitt av det høyeste vevstrykket. Vi kan også få «resiprok ST-senkning», for eksempel når et infarkt i hjertets bakvegg sender skadestrøm til den friske </w:t>
      </w:r>
      <w:proofErr w:type="spellStart"/>
      <w:r w:rsidRPr="00382BBA">
        <w:rPr>
          <w:rFonts w:ascii="Arial" w:hAnsi="Arial" w:cs="Arial"/>
          <w:color w:val="2B2B2B"/>
          <w:sz w:val="20"/>
          <w:szCs w:val="20"/>
          <w:lang w:val="nb-NO"/>
        </w:rPr>
        <w:t>forveggen</w:t>
      </w:r>
      <w:proofErr w:type="spellEnd"/>
      <w:r w:rsidRPr="00382BBA">
        <w:rPr>
          <w:rFonts w:ascii="Arial" w:hAnsi="Arial" w:cs="Arial"/>
          <w:color w:val="2B2B2B"/>
          <w:sz w:val="20"/>
          <w:szCs w:val="20"/>
          <w:lang w:val="nb-NO"/>
        </w:rPr>
        <w:t>, så grunnlinjen der løftes og iskemien i bakveggen viser seg som senket ST-segment i prekordialavledningene.</w:t>
      </w:r>
    </w:p>
    <w:p w14:paraId="3F2FD9B8" w14:textId="71EAAD0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3772DF4" wp14:editId="32E40D9A">
            <wp:extent cx="5943600" cy="27666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2766695"/>
                    </a:xfrm>
                    <a:prstGeom prst="rect">
                      <a:avLst/>
                    </a:prstGeom>
                    <a:noFill/>
                    <a:ln>
                      <a:noFill/>
                    </a:ln>
                  </pic:spPr>
                </pic:pic>
              </a:graphicData>
            </a:graphic>
          </wp:inline>
        </w:drawing>
      </w:r>
    </w:p>
    <w:p w14:paraId="29C02BFE"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Når det er et hjerteinfarkt med ST-løft (ST-</w:t>
      </w:r>
      <w:proofErr w:type="spellStart"/>
      <w:r w:rsidRPr="00382BBA">
        <w:rPr>
          <w:rFonts w:ascii="Arial" w:hAnsi="Arial" w:cs="Arial"/>
          <w:color w:val="2B2B2B"/>
          <w:sz w:val="20"/>
          <w:szCs w:val="20"/>
          <w:lang w:val="nb-NO"/>
        </w:rPr>
        <w:t>elevation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myocardial</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infarct</w:t>
      </w:r>
      <w:proofErr w:type="spellEnd"/>
      <w:r w:rsidRPr="00382BBA">
        <w:rPr>
          <w:rFonts w:ascii="Arial" w:hAnsi="Arial" w:cs="Arial"/>
          <w:color w:val="2B2B2B"/>
          <w:sz w:val="20"/>
          <w:szCs w:val="20"/>
          <w:lang w:val="nb-NO"/>
        </w:rPr>
        <w:t xml:space="preserve">, STEMI), måles ST-hevningen fra starten av QRS og opp til J-punktet, der ST-linjen starter. Hvis en summerer mm ST-løft fra alle de 12 EKG-kanalene, får </w:t>
      </w:r>
      <w:proofErr w:type="gramStart"/>
      <w:r w:rsidRPr="00382BBA">
        <w:rPr>
          <w:rFonts w:ascii="Arial" w:hAnsi="Arial" w:cs="Arial"/>
          <w:color w:val="2B2B2B"/>
          <w:sz w:val="20"/>
          <w:szCs w:val="20"/>
          <w:lang w:val="nb-NO"/>
        </w:rPr>
        <w:t>en et nokså presist bilde</w:t>
      </w:r>
      <w:proofErr w:type="gramEnd"/>
      <w:r w:rsidRPr="00382BBA">
        <w:rPr>
          <w:rFonts w:ascii="Arial" w:hAnsi="Arial" w:cs="Arial"/>
          <w:color w:val="2B2B2B"/>
          <w:sz w:val="20"/>
          <w:szCs w:val="20"/>
          <w:lang w:val="nb-NO"/>
        </w:rPr>
        <w:t xml:space="preserve"> av hvor stor hjertemuskelmasse som er truet av infarktet.</w:t>
      </w:r>
    </w:p>
    <w:p w14:paraId="4C647DA6"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Under en arbeidstest ser vi ofte at et løftet J-punkt glir ned til grunnlinjen, og det kan bli en J-punktsenkning med rask ST-stigning opp til grunnlinjen. Det er uttrykk for en normal respons på den adekvate </w:t>
      </w:r>
      <w:proofErr w:type="spellStart"/>
      <w:r w:rsidRPr="00382BBA">
        <w:rPr>
          <w:rFonts w:ascii="Arial" w:hAnsi="Arial" w:cs="Arial"/>
          <w:color w:val="2B2B2B"/>
          <w:sz w:val="20"/>
          <w:szCs w:val="20"/>
          <w:lang w:val="nb-NO"/>
        </w:rPr>
        <w:t>sympatikusstimuleringen</w:t>
      </w:r>
      <w:proofErr w:type="spellEnd"/>
      <w:r w:rsidRPr="00382BBA">
        <w:rPr>
          <w:rFonts w:ascii="Arial" w:hAnsi="Arial" w:cs="Arial"/>
          <w:color w:val="2B2B2B"/>
          <w:sz w:val="20"/>
          <w:szCs w:val="20"/>
          <w:lang w:val="nb-NO"/>
        </w:rPr>
        <w:t xml:space="preserve"> som da finner sted. Ved ST-senkning måles derfor avviket fra grunnlinjen (som er T-P-strekningen) 80 ms etter J-punktet. Hvis det er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f.eks. under en arbeidstest, kommer T-bølgen tidligere, og da måles ST-avviket 60 ms etter J-punktet. En ST-senkning som peker nedover fra J-punktet, er som regel patologisk.</w:t>
      </w:r>
    </w:p>
    <w:p w14:paraId="463522FE" w14:textId="00F2963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1E2AC4D5" wp14:editId="67ECC29B">
            <wp:extent cx="5943600" cy="348043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3480435"/>
                    </a:xfrm>
                    <a:prstGeom prst="rect">
                      <a:avLst/>
                    </a:prstGeom>
                    <a:noFill/>
                    <a:ln>
                      <a:noFill/>
                    </a:ln>
                  </pic:spPr>
                </pic:pic>
              </a:graphicData>
            </a:graphic>
          </wp:inline>
        </w:drawing>
      </w:r>
    </w:p>
    <w:p w14:paraId="7F8C545E" w14:textId="6AE475DC"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Før ble digitalis mye brukt, og fortsatt gis det til pasienter som har raskt </w:t>
      </w:r>
      <w:proofErr w:type="spellStart"/>
      <w:r w:rsidRPr="00382BBA">
        <w:rPr>
          <w:rFonts w:ascii="Arial" w:hAnsi="Arial" w:cs="Arial"/>
          <w:color w:val="2B2B2B"/>
          <w:sz w:val="20"/>
          <w:szCs w:val="20"/>
          <w:lang w:val="nb-NO"/>
        </w:rPr>
        <w:t>overledet</w:t>
      </w:r>
      <w:proofErr w:type="spellEnd"/>
      <w:r w:rsidRPr="00382BBA">
        <w:rPr>
          <w:rFonts w:ascii="Arial" w:hAnsi="Arial" w:cs="Arial"/>
          <w:color w:val="2B2B2B"/>
          <w:sz w:val="20"/>
          <w:szCs w:val="20"/>
          <w:lang w:val="nb-NO"/>
        </w:rPr>
        <w:t xml:space="preserve"> atrieflimmer og hjertesvikt. Medisinen hemmer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w:t>
      </w:r>
      <w:proofErr w:type="spellStart"/>
      <w:r w:rsidRPr="00382BBA">
        <w:rPr>
          <w:rFonts w:ascii="Arial" w:hAnsi="Arial" w:cs="Arial"/>
          <w:color w:val="2B2B2B"/>
          <w:sz w:val="20"/>
          <w:szCs w:val="20"/>
          <w:lang w:val="nb-NO"/>
        </w:rPr>
        <w:t>ATPasen</w:t>
      </w:r>
      <w:proofErr w:type="spellEnd"/>
      <w:r w:rsidRPr="00382BBA">
        <w:rPr>
          <w:rFonts w:ascii="Arial" w:hAnsi="Arial" w:cs="Arial"/>
          <w:color w:val="2B2B2B"/>
          <w:sz w:val="20"/>
          <w:szCs w:val="20"/>
          <w:lang w:val="nb-NO"/>
        </w:rPr>
        <w:t xml:space="preserve"> slik at det blir et mindre negativt hvilemembranpotensial</w:t>
      </w:r>
      <w:del w:id="179" w:author="Knut Tjøl Gjesdal" w:date="2022-01-27T17:36:00Z">
        <w:r w:rsidRPr="00382BBA" w:rsidDel="009B0092">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 med slakkere fase 0 og langsommere ledning. Mer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inni cellen gir økt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xml:space="preserve">-bytte, økt intracellulært kalsium, økt </w:t>
      </w:r>
      <w:proofErr w:type="spellStart"/>
      <w:r w:rsidRPr="00382BBA">
        <w:rPr>
          <w:rFonts w:ascii="Arial" w:hAnsi="Arial" w:cs="Arial"/>
          <w:color w:val="2B2B2B"/>
          <w:sz w:val="20"/>
          <w:szCs w:val="20"/>
          <w:lang w:val="nb-NO"/>
        </w:rPr>
        <w:t>kontraktilitet</w:t>
      </w:r>
      <w:proofErr w:type="spellEnd"/>
      <w:r w:rsidRPr="00382BBA">
        <w:rPr>
          <w:rFonts w:ascii="Arial" w:hAnsi="Arial" w:cs="Arial"/>
          <w:color w:val="2B2B2B"/>
          <w:sz w:val="20"/>
          <w:szCs w:val="20"/>
          <w:lang w:val="nb-NO"/>
        </w:rPr>
        <w:t xml:space="preserve"> og kortere fase 2, og dermed økte forskjeller mellom cellens membranpotensial</w:t>
      </w:r>
      <w:del w:id="180" w:author="Knut Tjøl Gjesdal" w:date="2022-01-27T17:36:00Z">
        <w:r w:rsidRPr="00382BBA" w:rsidDel="009B0092">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 i systolen. Det resulterer i karakteristiske ST-forandringer – de skålformede ST-senkningene som kan være vanskelige å skille fra iskemi.</w:t>
      </w:r>
    </w:p>
    <w:p w14:paraId="458DA225" w14:textId="63A6FD5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69CDD506" wp14:editId="17383DC9">
            <wp:extent cx="2687320" cy="19005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87320" cy="1900555"/>
                    </a:xfrm>
                    <a:prstGeom prst="rect">
                      <a:avLst/>
                    </a:prstGeom>
                    <a:noFill/>
                    <a:ln>
                      <a:noFill/>
                    </a:ln>
                  </pic:spPr>
                </pic:pic>
              </a:graphicData>
            </a:graphic>
          </wp:inline>
        </w:drawing>
      </w:r>
    </w:p>
    <w:p w14:paraId="659232FD"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T-bølgen</w:t>
      </w:r>
    </w:p>
    <w:p w14:paraId="34BB140A" w14:textId="2B55D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T-bølgen representerer ventriklenes repolarisering, dvs</w:t>
      </w:r>
      <w:ins w:id="181" w:author="Knut Tjøl Gjesdal" w:date="2022-01-27T17:37:00Z">
        <w:r w:rsidR="009B0092">
          <w:rPr>
            <w:rFonts w:ascii="Arial" w:hAnsi="Arial" w:cs="Arial"/>
            <w:color w:val="2B2B2B"/>
            <w:sz w:val="20"/>
            <w:szCs w:val="20"/>
            <w:lang w:val="nb-NO"/>
          </w:rPr>
          <w:t>.</w:t>
        </w:r>
      </w:ins>
      <w:r w:rsidRPr="00382BBA">
        <w:rPr>
          <w:rFonts w:ascii="Arial" w:hAnsi="Arial" w:cs="Arial"/>
          <w:color w:val="2B2B2B"/>
          <w:sz w:val="20"/>
          <w:szCs w:val="20"/>
          <w:lang w:val="nb-NO"/>
        </w:rPr>
        <w:t xml:space="preserve"> aksjonspotensialets fase 3. Her strømmer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ut av cellene. Den starter slakt og avsluttes brattere. Vanligvis peker T-bølgen samme vei som QRS; den er konkordant. Dette er intuitivt ulogisk fordi utladning og oppladning burde ha vært motsatt rettet.</w:t>
      </w:r>
    </w:p>
    <w:p w14:paraId="07FC8E57" w14:textId="0D75392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Forklaringen er at hele ventrikkelmyokard normalt aktiveres nesten samtidig via </w:t>
      </w:r>
      <w:proofErr w:type="spellStart"/>
      <w:r w:rsidRPr="00382BBA">
        <w:rPr>
          <w:rFonts w:ascii="Arial" w:hAnsi="Arial" w:cs="Arial"/>
          <w:color w:val="2B2B2B"/>
          <w:sz w:val="20"/>
          <w:szCs w:val="20"/>
          <w:lang w:val="nb-NO"/>
        </w:rPr>
        <w:t>purkinjefibrene</w:t>
      </w:r>
      <w:proofErr w:type="spellEnd"/>
      <w:r w:rsidRPr="00382BBA">
        <w:rPr>
          <w:rFonts w:ascii="Arial" w:hAnsi="Arial" w:cs="Arial"/>
          <w:color w:val="2B2B2B"/>
          <w:sz w:val="20"/>
          <w:szCs w:val="20"/>
          <w:lang w:val="nb-NO"/>
        </w:rPr>
        <w:t xml:space="preserve">, og depolariseringen (QRS) brer seg fra endokard til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Aksjonspotensialene i endokard varer lenger </w:t>
      </w:r>
      <w:r w:rsidRPr="00382BBA">
        <w:rPr>
          <w:rFonts w:ascii="Arial" w:hAnsi="Arial" w:cs="Arial"/>
          <w:color w:val="2B2B2B"/>
          <w:sz w:val="20"/>
          <w:szCs w:val="20"/>
          <w:lang w:val="nb-NO"/>
        </w:rPr>
        <w:lastRenderedPageBreak/>
        <w:t xml:space="preserve">enn de gjør i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(som har kraftigere I</w:t>
      </w:r>
      <w:r w:rsidRPr="00382BBA">
        <w:rPr>
          <w:rFonts w:ascii="Arial" w:hAnsi="Arial" w:cs="Arial"/>
          <w:color w:val="2B2B2B"/>
          <w:sz w:val="20"/>
          <w:szCs w:val="20"/>
          <w:vertAlign w:val="subscript"/>
          <w:lang w:val="nb-NO"/>
        </w:rPr>
        <w:t>to</w:t>
      </w:r>
      <w:r w:rsidRPr="00382BBA">
        <w:rPr>
          <w:rFonts w:ascii="Arial" w:hAnsi="Arial" w:cs="Arial"/>
          <w:color w:val="2B2B2B"/>
          <w:sz w:val="20"/>
          <w:szCs w:val="20"/>
          <w:lang w:val="nb-NO"/>
        </w:rPr>
        <w:t>), og dermed begynner repolariseringen, som har motsatt ladning</w:t>
      </w:r>
      <w:ins w:id="182" w:author="Knut Tjøl Gjesdal" w:date="2022-01-27T17:38:00Z">
        <w:r w:rsidR="009B0092">
          <w:rPr>
            <w:rFonts w:ascii="Arial" w:hAnsi="Arial" w:cs="Arial"/>
            <w:color w:val="2B2B2B"/>
            <w:sz w:val="20"/>
            <w:szCs w:val="20"/>
            <w:lang w:val="nb-NO"/>
          </w:rPr>
          <w:t>,</w:t>
        </w:r>
      </w:ins>
      <w:r w:rsidRPr="00382BBA">
        <w:rPr>
          <w:rFonts w:ascii="Arial" w:hAnsi="Arial" w:cs="Arial"/>
          <w:color w:val="2B2B2B"/>
          <w:sz w:val="20"/>
          <w:szCs w:val="20"/>
          <w:lang w:val="nb-NO"/>
        </w:rPr>
        <w:t xml:space="preserve"> i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og brer seg innover til endokard i motsatt retning av depolariseringen. Utslagene i EKG fra en depolariseringsfront mot elektroden og en repolarisering vekk fra den, vil peke samme vei (QRS og T-bølgen blir konkordante). Det er noen unntak: høyre ventrikkel er tynnvegget, og septum har to endokardflater. Det er derfor nokså vanlig (og normalt) at T i V1 og V2 er positive selv om QRS domineres av den negative S. Hos kvinner er </w:t>
      </w:r>
      <w:del w:id="183" w:author="Knut Tjøl Gjesdal" w:date="2022-03-09T18:29:00Z">
        <w:r w:rsidRPr="00382BBA" w:rsidDel="00B95046">
          <w:rPr>
            <w:rFonts w:ascii="Arial" w:hAnsi="Arial" w:cs="Arial"/>
            <w:color w:val="2B2B2B"/>
            <w:sz w:val="20"/>
            <w:szCs w:val="20"/>
            <w:lang w:val="nb-NO"/>
          </w:rPr>
          <w:delText xml:space="preserve">også </w:delText>
        </w:r>
      </w:del>
      <w:r w:rsidRPr="00382BBA">
        <w:rPr>
          <w:rFonts w:ascii="Arial" w:hAnsi="Arial" w:cs="Arial"/>
          <w:color w:val="2B2B2B"/>
          <w:sz w:val="20"/>
          <w:szCs w:val="20"/>
          <w:lang w:val="nb-NO"/>
        </w:rPr>
        <w:t xml:space="preserve">en </w:t>
      </w:r>
      <w:ins w:id="184" w:author="Knut Tjøl Gjesdal" w:date="2022-01-27T17:39:00Z">
        <w:r w:rsidR="009B0092">
          <w:rPr>
            <w:rFonts w:ascii="Arial" w:hAnsi="Arial" w:cs="Arial"/>
            <w:color w:val="2B2B2B"/>
            <w:sz w:val="20"/>
            <w:szCs w:val="20"/>
            <w:lang w:val="nb-NO"/>
          </w:rPr>
          <w:t>negativ</w:t>
        </w:r>
      </w:ins>
      <w:del w:id="185" w:author="Knut Tjøl Gjesdal" w:date="2022-01-27T17:39:00Z">
        <w:r w:rsidRPr="00382BBA" w:rsidDel="009B0092">
          <w:rPr>
            <w:rFonts w:ascii="Arial" w:hAnsi="Arial" w:cs="Arial"/>
            <w:color w:val="2B2B2B"/>
            <w:sz w:val="20"/>
            <w:szCs w:val="20"/>
            <w:lang w:val="nb-NO"/>
          </w:rPr>
          <w:delText>diskordant</w:delText>
        </w:r>
      </w:del>
      <w:r w:rsidRPr="00382BBA">
        <w:rPr>
          <w:rFonts w:ascii="Arial" w:hAnsi="Arial" w:cs="Arial"/>
          <w:color w:val="2B2B2B"/>
          <w:sz w:val="20"/>
          <w:szCs w:val="20"/>
          <w:lang w:val="nb-NO"/>
        </w:rPr>
        <w:t xml:space="preserve"> T-bølge tillatt også i V3 selv om R&gt;S der, så sant det er negative T-er også i V1-V2. Men hvis to naboavledninger ellers har diskordante T-bølger, er det som regel uttrykk for patologi.</w:t>
      </w:r>
    </w:p>
    <w:p w14:paraId="7EED56C0" w14:textId="7D9BE273"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Pr>
          <w:rFonts w:ascii="Arial" w:hAnsi="Arial" w:cs="Arial"/>
          <w:noProof/>
          <w:color w:val="2B2B2B"/>
          <w:sz w:val="20"/>
          <w:szCs w:val="20"/>
        </w:rPr>
        <w:drawing>
          <wp:inline distT="0" distB="0" distL="0" distR="0" wp14:anchorId="1872497C" wp14:editId="2A1B8A78">
            <wp:extent cx="3594100" cy="3808730"/>
            <wp:effectExtent l="0" t="0" r="635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94100" cy="3808730"/>
                    </a:xfrm>
                    <a:prstGeom prst="rect">
                      <a:avLst/>
                    </a:prstGeom>
                    <a:noFill/>
                    <a:ln>
                      <a:noFill/>
                    </a:ln>
                  </pic:spPr>
                </pic:pic>
              </a:graphicData>
            </a:graphic>
          </wp:inline>
        </w:drawing>
      </w:r>
      <w:r w:rsidRPr="00382BBA">
        <w:rPr>
          <w:rFonts w:ascii="Arial" w:hAnsi="Arial" w:cs="Arial"/>
          <w:color w:val="2B2B2B"/>
          <w:sz w:val="20"/>
          <w:szCs w:val="20"/>
          <w:lang w:val="nb-NO"/>
        </w:rPr>
        <w:br/>
        <w:t>T-bølgens akse: grønt er normalt, gult grenseverdi og rødt unormalt</w:t>
      </w:r>
    </w:p>
    <w:p w14:paraId="7225F7F6" w14:textId="1DAAA82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379C8A6" wp14:editId="0EBDAD36">
            <wp:extent cx="5943600" cy="253873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2538730"/>
                    </a:xfrm>
                    <a:prstGeom prst="rect">
                      <a:avLst/>
                    </a:prstGeom>
                    <a:noFill/>
                    <a:ln>
                      <a:noFill/>
                    </a:ln>
                  </pic:spPr>
                </pic:pic>
              </a:graphicData>
            </a:graphic>
          </wp:inline>
        </w:drawing>
      </w:r>
    </w:p>
    <w:p w14:paraId="35A68E15" w14:textId="3C107290"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 xml:space="preserve">Ved </w:t>
      </w:r>
      <w:proofErr w:type="spellStart"/>
      <w:r w:rsidRPr="00382BBA">
        <w:rPr>
          <w:rFonts w:ascii="Arial" w:hAnsi="Arial" w:cs="Arial"/>
          <w:color w:val="2B2B2B"/>
          <w:sz w:val="20"/>
          <w:szCs w:val="20"/>
          <w:lang w:val="nb-NO"/>
        </w:rPr>
        <w:t>hyperkalemi</w:t>
      </w:r>
      <w:proofErr w:type="spellEnd"/>
      <w:r w:rsidRPr="00382BBA">
        <w:rPr>
          <w:rFonts w:ascii="Arial" w:hAnsi="Arial" w:cs="Arial"/>
          <w:color w:val="2B2B2B"/>
          <w:sz w:val="20"/>
          <w:szCs w:val="20"/>
          <w:lang w:val="nb-NO"/>
        </w:rPr>
        <w:t xml:space="preserve"> er hvilemembranpotensialet ikke så lavt; repolariseringen går fort, og vi får en smal T-bølge som strekker seg i høyden. Ved </w:t>
      </w:r>
      <w:proofErr w:type="spellStart"/>
      <w:r w:rsidRPr="00382BBA">
        <w:rPr>
          <w:rFonts w:ascii="Arial" w:hAnsi="Arial" w:cs="Arial"/>
          <w:color w:val="2B2B2B"/>
          <w:sz w:val="20"/>
          <w:szCs w:val="20"/>
          <w:lang w:val="nb-NO"/>
        </w:rPr>
        <w:t>hypokalemi</w:t>
      </w:r>
      <w:proofErr w:type="spellEnd"/>
      <w:r w:rsidRPr="00382BBA">
        <w:rPr>
          <w:rFonts w:ascii="Arial" w:hAnsi="Arial" w:cs="Arial"/>
          <w:color w:val="2B2B2B"/>
          <w:sz w:val="20"/>
          <w:szCs w:val="20"/>
          <w:lang w:val="nb-NO"/>
        </w:rPr>
        <w:t xml:space="preserve"> har cellen et mer negativt hvilepotensial</w:t>
      </w:r>
      <w:del w:id="186" w:author="Knut Tjøl Gjesdal" w:date="2022-01-27T17:40:00Z">
        <w:r w:rsidRPr="00382BBA" w:rsidDel="009B0092">
          <w:rPr>
            <w:rFonts w:ascii="Arial" w:hAnsi="Arial" w:cs="Arial"/>
            <w:color w:val="2B2B2B"/>
            <w:sz w:val="20"/>
            <w:szCs w:val="20"/>
            <w:lang w:val="nb-NO"/>
          </w:rPr>
          <w:delText>e</w:delText>
        </w:r>
      </w:del>
      <w:r w:rsidRPr="00382BBA">
        <w:rPr>
          <w:rFonts w:ascii="Arial" w:hAnsi="Arial" w:cs="Arial"/>
          <w:color w:val="2B2B2B"/>
          <w:sz w:val="20"/>
          <w:szCs w:val="20"/>
          <w:lang w:val="nb-NO"/>
        </w:rPr>
        <w:t>, så repolariseringen tar lengre tid og T-bølgen blir bredere og flatere.</w:t>
      </w:r>
    </w:p>
    <w:p w14:paraId="51A57CE4" w14:textId="62914548"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21387C3" wp14:editId="10172273">
            <wp:extent cx="3928110" cy="285432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28110" cy="2854325"/>
                    </a:xfrm>
                    <a:prstGeom prst="rect">
                      <a:avLst/>
                    </a:prstGeom>
                    <a:noFill/>
                    <a:ln>
                      <a:noFill/>
                    </a:ln>
                  </pic:spPr>
                </pic:pic>
              </a:graphicData>
            </a:graphic>
          </wp:inline>
        </w:drawing>
      </w:r>
    </w:p>
    <w:p w14:paraId="54B518AF"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QT-tiden</w:t>
      </w:r>
    </w:p>
    <w:p w14:paraId="4280D3F5" w14:textId="57AC3731"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QT-tiden avspeiler systolens varighet, dvs</w:t>
      </w:r>
      <w:ins w:id="187" w:author="Knut Tjøl Gjesdal" w:date="2022-01-27T17:40:00Z">
        <w:r w:rsidR="009B0092">
          <w:rPr>
            <w:rFonts w:ascii="Arial" w:hAnsi="Arial" w:cs="Arial"/>
            <w:color w:val="2B2B2B"/>
            <w:sz w:val="20"/>
            <w:szCs w:val="20"/>
            <w:lang w:val="nb-NO"/>
          </w:rPr>
          <w:t>.</w:t>
        </w:r>
      </w:ins>
      <w:r w:rsidRPr="00382BBA">
        <w:rPr>
          <w:rFonts w:ascii="Arial" w:hAnsi="Arial" w:cs="Arial"/>
          <w:color w:val="2B2B2B"/>
          <w:sz w:val="20"/>
          <w:szCs w:val="20"/>
          <w:lang w:val="nb-NO"/>
        </w:rPr>
        <w:t xml:space="preserve"> tiden fra første til siste depolarisering i ventriklene. Den påvirkes derfor av aksjonspotensialets varighet + tiden det tar fra første til siste depolarisering, dvs</w:t>
      </w:r>
      <w:ins w:id="188" w:author="Knut Tjøl Gjesdal" w:date="2022-01-27T17:40:00Z">
        <w:r w:rsidR="009B0092">
          <w:rPr>
            <w:rFonts w:ascii="Arial" w:hAnsi="Arial" w:cs="Arial"/>
            <w:color w:val="2B2B2B"/>
            <w:sz w:val="20"/>
            <w:szCs w:val="20"/>
            <w:lang w:val="nb-NO"/>
          </w:rPr>
          <w:t>.</w:t>
        </w:r>
      </w:ins>
      <w:r w:rsidRPr="00382BBA">
        <w:rPr>
          <w:rFonts w:ascii="Arial" w:hAnsi="Arial" w:cs="Arial"/>
          <w:color w:val="2B2B2B"/>
          <w:sz w:val="20"/>
          <w:szCs w:val="20"/>
          <w:lang w:val="nb-NO"/>
        </w:rPr>
        <w:t xml:space="preserve"> QRS-bredden. Hvis systolen (fase 2) varer for lenge, vil kalsiumkanaler kunne reaktiveres og gi </w:t>
      </w:r>
      <w:proofErr w:type="spellStart"/>
      <w:r w:rsidRPr="00382BBA">
        <w:rPr>
          <w:rFonts w:ascii="Arial" w:hAnsi="Arial" w:cs="Arial"/>
          <w:color w:val="2B2B2B"/>
          <w:sz w:val="20"/>
          <w:szCs w:val="20"/>
          <w:lang w:val="nb-NO"/>
        </w:rPr>
        <w:t>etterpotensialer</w:t>
      </w:r>
      <w:proofErr w:type="spellEnd"/>
      <w:r w:rsidRPr="00382BBA">
        <w:rPr>
          <w:rFonts w:ascii="Arial" w:hAnsi="Arial" w:cs="Arial"/>
          <w:color w:val="2B2B2B"/>
          <w:sz w:val="20"/>
          <w:szCs w:val="20"/>
          <w:lang w:val="nb-NO"/>
        </w:rPr>
        <w:t xml:space="preserve"> i noen celler. Når naboceller ikke er i samme elektriske fase, blir det spenningsforskjeller mellom dem. Depolariserende strømpulser kan da utløse en serie tette ekstraslag som kan gi både besvimelser og plutselig hjertedød. Derfor er det viktig å måle QT-tiden hos de som har besvimt, hos slektninger av de som har hatt plutselig uventet tidlig hjertedød, og ved forskrivning av medisiner som kan forlenge QT-tiden. Mer om dette i </w:t>
      </w:r>
      <w:ins w:id="189" w:author="Knut Tjøl Gjesdal" w:date="2022-01-27T17:41:00Z">
        <w:r w:rsidR="009B0092">
          <w:rPr>
            <w:rFonts w:ascii="Arial" w:hAnsi="Arial" w:cs="Arial"/>
            <w:color w:val="2B2B2B"/>
            <w:sz w:val="20"/>
            <w:szCs w:val="20"/>
            <w:lang w:val="nb-NO"/>
          </w:rPr>
          <w:t>D</w:t>
        </w:r>
      </w:ins>
      <w:del w:id="190" w:author="Knut Tjøl Gjesdal" w:date="2022-01-27T17:41:00Z">
        <w:r w:rsidRPr="00382BBA" w:rsidDel="009B0092">
          <w:rPr>
            <w:rFonts w:ascii="Arial" w:hAnsi="Arial" w:cs="Arial"/>
            <w:color w:val="2B2B2B"/>
            <w:sz w:val="20"/>
            <w:szCs w:val="20"/>
            <w:lang w:val="nb-NO"/>
          </w:rPr>
          <w:delText>d</w:delText>
        </w:r>
      </w:del>
      <w:r w:rsidRPr="00382BBA">
        <w:rPr>
          <w:rFonts w:ascii="Arial" w:hAnsi="Arial" w:cs="Arial"/>
          <w:color w:val="2B2B2B"/>
          <w:sz w:val="20"/>
          <w:szCs w:val="20"/>
          <w:lang w:val="nb-NO"/>
        </w:rPr>
        <w:t>el 4 (arytmier).</w:t>
      </w:r>
    </w:p>
    <w:p w14:paraId="6445F35A" w14:textId="6AE2B6B1" w:rsidR="00087791" w:rsidRDefault="00382BBA" w:rsidP="00382BBA">
      <w:pPr>
        <w:pStyle w:val="NormalWeb"/>
        <w:spacing w:before="45" w:beforeAutospacing="0" w:after="120" w:afterAutospacing="0"/>
        <w:rPr>
          <w:ins w:id="191" w:author="Knut Tjøl Gjesdal" w:date="2022-01-30T18:56:00Z"/>
          <w:rFonts w:ascii="Arial" w:hAnsi="Arial" w:cs="Arial"/>
          <w:color w:val="2B2B2B"/>
          <w:sz w:val="20"/>
          <w:szCs w:val="20"/>
          <w:lang w:val="nb-NO"/>
        </w:rPr>
      </w:pPr>
      <w:r w:rsidRPr="00382BBA">
        <w:rPr>
          <w:rFonts w:ascii="Arial" w:hAnsi="Arial" w:cs="Arial"/>
          <w:color w:val="2B2B2B"/>
          <w:sz w:val="20"/>
          <w:szCs w:val="20"/>
          <w:lang w:val="nb-NO"/>
        </w:rPr>
        <w:t xml:space="preserve">QT-tiden måles fra starten av q-takken til slutten av T-bølgen, der tangenten til den bratteste nedstigningen krysser </w:t>
      </w:r>
      <w:commentRangeStart w:id="192"/>
      <w:r w:rsidRPr="00382BBA">
        <w:rPr>
          <w:rFonts w:ascii="Arial" w:hAnsi="Arial" w:cs="Arial"/>
          <w:color w:val="2B2B2B"/>
          <w:sz w:val="20"/>
          <w:szCs w:val="20"/>
          <w:lang w:val="nb-NO"/>
        </w:rPr>
        <w:t>grunnlinjen</w:t>
      </w:r>
      <w:commentRangeEnd w:id="192"/>
      <w:r w:rsidR="00087791">
        <w:rPr>
          <w:rStyle w:val="CommentReference"/>
          <w:rFonts w:asciiTheme="minorHAnsi" w:eastAsiaTheme="minorHAnsi" w:hAnsiTheme="minorHAnsi" w:cstheme="minorBidi"/>
        </w:rPr>
        <w:commentReference w:id="192"/>
      </w:r>
      <w:r w:rsidRPr="00382BBA">
        <w:rPr>
          <w:rFonts w:ascii="Arial" w:hAnsi="Arial" w:cs="Arial"/>
          <w:color w:val="2B2B2B"/>
          <w:sz w:val="20"/>
          <w:szCs w:val="20"/>
          <w:lang w:val="nb-NO"/>
        </w:rPr>
        <w:t>.</w:t>
      </w:r>
      <w:ins w:id="193" w:author="Knut Tjøl Gjesdal" w:date="2022-01-27T17:43:00Z">
        <w:r w:rsidR="00DE3226">
          <w:rPr>
            <w:rFonts w:ascii="Arial" w:hAnsi="Arial" w:cs="Arial"/>
            <w:color w:val="2B2B2B"/>
            <w:sz w:val="20"/>
            <w:szCs w:val="20"/>
            <w:lang w:val="nb-NO"/>
          </w:rPr>
          <w:t xml:space="preserve"> </w:t>
        </w:r>
      </w:ins>
      <w:ins w:id="194" w:author="Knut Tjøl Gjesdal" w:date="2022-01-30T18:56:00Z">
        <w:r w:rsidR="00087791">
          <w:rPr>
            <w:rFonts w:ascii="Arial" w:hAnsi="Arial" w:cs="Arial"/>
            <w:color w:val="2B2B2B"/>
            <w:sz w:val="20"/>
            <w:szCs w:val="20"/>
            <w:lang w:val="nb-NO"/>
          </w:rPr>
          <w:t xml:space="preserve">De mest markerte T-bølgene ses gjerne </w:t>
        </w:r>
      </w:ins>
      <w:ins w:id="195" w:author="Knut Tjøl Gjesdal" w:date="2022-01-30T18:57:00Z">
        <w:r w:rsidR="00087791">
          <w:rPr>
            <w:rFonts w:ascii="Arial" w:hAnsi="Arial" w:cs="Arial"/>
            <w:color w:val="2B2B2B"/>
            <w:sz w:val="20"/>
            <w:szCs w:val="20"/>
            <w:lang w:val="nb-NO"/>
          </w:rPr>
          <w:t>i avledningene II og V5, så det anbefales at målingen gjøres her. En del p</w:t>
        </w:r>
      </w:ins>
      <w:ins w:id="196" w:author="Knut Tjøl Gjesdal" w:date="2022-01-30T18:58:00Z">
        <w:r w:rsidR="00087791">
          <w:rPr>
            <w:rFonts w:ascii="Arial" w:hAnsi="Arial" w:cs="Arial"/>
            <w:color w:val="2B2B2B"/>
            <w:sz w:val="20"/>
            <w:szCs w:val="20"/>
            <w:lang w:val="nb-NO"/>
          </w:rPr>
          <w:t>asienter har temmelig flate</w:t>
        </w:r>
      </w:ins>
      <w:ins w:id="197" w:author="Knut Tjøl Gjesdal" w:date="2022-01-30T18:59:00Z">
        <w:r w:rsidR="00087791">
          <w:rPr>
            <w:rFonts w:ascii="Arial" w:hAnsi="Arial" w:cs="Arial"/>
            <w:color w:val="2B2B2B"/>
            <w:sz w:val="20"/>
            <w:szCs w:val="20"/>
            <w:lang w:val="nb-NO"/>
          </w:rPr>
          <w:t xml:space="preserve"> T-bølger i alle avledningene, så det hend</w:t>
        </w:r>
      </w:ins>
      <w:ins w:id="198" w:author="Knut Tjøl Gjesdal" w:date="2022-01-30T19:00:00Z">
        <w:r w:rsidR="00087791">
          <w:rPr>
            <w:rFonts w:ascii="Arial" w:hAnsi="Arial" w:cs="Arial"/>
            <w:color w:val="2B2B2B"/>
            <w:sz w:val="20"/>
            <w:szCs w:val="20"/>
            <w:lang w:val="nb-NO"/>
          </w:rPr>
          <w:t xml:space="preserve">er at man ikke kan måle QT-tiden pålitelig. EKG-apparatenes tolkeprogram angir ofte </w:t>
        </w:r>
      </w:ins>
      <w:ins w:id="199" w:author="Knut Tjøl Gjesdal" w:date="2022-01-30T19:01:00Z">
        <w:r w:rsidR="00087791">
          <w:rPr>
            <w:rFonts w:ascii="Arial" w:hAnsi="Arial" w:cs="Arial"/>
            <w:color w:val="2B2B2B"/>
            <w:sz w:val="20"/>
            <w:szCs w:val="20"/>
            <w:lang w:val="nb-NO"/>
          </w:rPr>
          <w:t>altfor lang QT-tid, så ved unormal verdi i rapporten, må en alltid</w:t>
        </w:r>
      </w:ins>
      <w:ins w:id="200" w:author="Knut Tjøl Gjesdal" w:date="2022-01-30T19:02:00Z">
        <w:r w:rsidR="00087791">
          <w:rPr>
            <w:rFonts w:ascii="Arial" w:hAnsi="Arial" w:cs="Arial"/>
            <w:color w:val="2B2B2B"/>
            <w:sz w:val="20"/>
            <w:szCs w:val="20"/>
            <w:lang w:val="nb-NO"/>
          </w:rPr>
          <w:t xml:space="preserve"> sjekke om målingen er korrekt.</w:t>
        </w:r>
      </w:ins>
    </w:p>
    <w:p w14:paraId="0B3EE61F" w14:textId="77777777" w:rsidR="00087791" w:rsidRDefault="00087791" w:rsidP="00382BBA">
      <w:pPr>
        <w:pStyle w:val="NormalWeb"/>
        <w:spacing w:before="45" w:beforeAutospacing="0" w:after="120" w:afterAutospacing="0"/>
        <w:rPr>
          <w:ins w:id="201" w:author="Knut Tjøl Gjesdal" w:date="2022-01-30T18:56:00Z"/>
          <w:rFonts w:ascii="Arial" w:hAnsi="Arial" w:cs="Arial"/>
          <w:color w:val="2B2B2B"/>
          <w:sz w:val="20"/>
          <w:szCs w:val="20"/>
          <w:lang w:val="nb-NO"/>
        </w:rPr>
      </w:pPr>
    </w:p>
    <w:p w14:paraId="6350246F" w14:textId="6A95ADF1" w:rsidR="00382BBA" w:rsidRPr="00382BBA" w:rsidRDefault="00DE3226" w:rsidP="00382BBA">
      <w:pPr>
        <w:pStyle w:val="NormalWeb"/>
        <w:spacing w:before="45" w:beforeAutospacing="0" w:after="120" w:afterAutospacing="0"/>
        <w:rPr>
          <w:rFonts w:ascii="Arial" w:hAnsi="Arial" w:cs="Arial"/>
          <w:color w:val="2B2B2B"/>
          <w:sz w:val="20"/>
          <w:szCs w:val="20"/>
          <w:lang w:val="nb-NO"/>
        </w:rPr>
      </w:pPr>
      <w:ins w:id="202" w:author="Knut Tjøl Gjesdal" w:date="2022-01-27T17:43:00Z">
        <w:r>
          <w:rPr>
            <w:rFonts w:ascii="Arial" w:hAnsi="Arial" w:cs="Arial"/>
            <w:color w:val="2B2B2B"/>
            <w:sz w:val="20"/>
            <w:szCs w:val="20"/>
            <w:lang w:val="nb-NO"/>
          </w:rPr>
          <w:t>LQTS i figuren u</w:t>
        </w:r>
      </w:ins>
      <w:ins w:id="203" w:author="Knut Tjøl Gjesdal" w:date="2022-01-27T17:44:00Z">
        <w:r>
          <w:rPr>
            <w:rFonts w:ascii="Arial" w:hAnsi="Arial" w:cs="Arial"/>
            <w:color w:val="2B2B2B"/>
            <w:sz w:val="20"/>
            <w:szCs w:val="20"/>
            <w:lang w:val="nb-NO"/>
          </w:rPr>
          <w:t>nder</w:t>
        </w:r>
      </w:ins>
      <w:ins w:id="204" w:author="Knut Tjøl Gjesdal" w:date="2022-01-27T17:46:00Z">
        <w:r>
          <w:rPr>
            <w:rFonts w:ascii="Arial" w:hAnsi="Arial" w:cs="Arial"/>
            <w:color w:val="2B2B2B"/>
            <w:sz w:val="20"/>
            <w:szCs w:val="20"/>
            <w:lang w:val="nb-NO"/>
          </w:rPr>
          <w:t xml:space="preserve"> </w:t>
        </w:r>
      </w:ins>
      <w:ins w:id="205" w:author="Knut Tjøl Gjesdal" w:date="2022-01-27T17:44:00Z">
        <w:r>
          <w:rPr>
            <w:rFonts w:ascii="Arial" w:hAnsi="Arial" w:cs="Arial"/>
            <w:color w:val="2B2B2B"/>
            <w:sz w:val="20"/>
            <w:szCs w:val="20"/>
            <w:lang w:val="nb-NO"/>
          </w:rPr>
          <w:t>står for</w:t>
        </w:r>
      </w:ins>
      <w:ins w:id="206" w:author="Knut Tjøl Gjesdal" w:date="2022-01-27T17:46:00Z">
        <w:r>
          <w:rPr>
            <w:rFonts w:ascii="Arial" w:hAnsi="Arial" w:cs="Arial"/>
            <w:color w:val="2B2B2B"/>
            <w:sz w:val="20"/>
            <w:szCs w:val="20"/>
            <w:lang w:val="nb-NO"/>
          </w:rPr>
          <w:t xml:space="preserve"> «Long QT</w:t>
        </w:r>
      </w:ins>
      <w:ins w:id="207" w:author="Knut Tjøl Gjesdal" w:date="2022-01-27T17:47:00Z">
        <w:r>
          <w:rPr>
            <w:rFonts w:ascii="Arial" w:hAnsi="Arial" w:cs="Arial"/>
            <w:color w:val="2B2B2B"/>
            <w:sz w:val="20"/>
            <w:szCs w:val="20"/>
            <w:lang w:val="nb-NO"/>
          </w:rPr>
          <w:t xml:space="preserve"> Time </w:t>
        </w:r>
        <w:proofErr w:type="spellStart"/>
        <w:r>
          <w:rPr>
            <w:rFonts w:ascii="Arial" w:hAnsi="Arial" w:cs="Arial"/>
            <w:color w:val="2B2B2B"/>
            <w:sz w:val="20"/>
            <w:szCs w:val="20"/>
            <w:lang w:val="nb-NO"/>
          </w:rPr>
          <w:t>Syndrome</w:t>
        </w:r>
        <w:proofErr w:type="spellEnd"/>
        <w:r>
          <w:rPr>
            <w:rFonts w:ascii="Arial" w:hAnsi="Arial" w:cs="Arial"/>
            <w:color w:val="2B2B2B"/>
            <w:sz w:val="20"/>
            <w:szCs w:val="20"/>
            <w:lang w:val="nb-NO"/>
          </w:rPr>
          <w:t xml:space="preserve">», den arvelige </w:t>
        </w:r>
      </w:ins>
      <w:ins w:id="208" w:author="Knut Tjøl Gjesdal" w:date="2022-01-27T17:48:00Z">
        <w:r>
          <w:rPr>
            <w:rFonts w:ascii="Arial" w:hAnsi="Arial" w:cs="Arial"/>
            <w:color w:val="2B2B2B"/>
            <w:sz w:val="20"/>
            <w:szCs w:val="20"/>
            <w:lang w:val="nb-NO"/>
          </w:rPr>
          <w:t>ionekanalfeilen som gir lang QT-tid.</w:t>
        </w:r>
      </w:ins>
    </w:p>
    <w:p w14:paraId="1492ACA4" w14:textId="02492453" w:rsidR="00382BBA" w:rsidRPr="00DE3226" w:rsidRDefault="00382BBA" w:rsidP="00382BBA">
      <w:pPr>
        <w:pStyle w:val="NormalWeb"/>
        <w:spacing w:before="45" w:beforeAutospacing="0" w:after="120" w:afterAutospacing="0"/>
        <w:rPr>
          <w:rFonts w:ascii="Arial" w:hAnsi="Arial" w:cs="Arial"/>
          <w:color w:val="2B2B2B"/>
          <w:sz w:val="20"/>
          <w:szCs w:val="20"/>
          <w:lang w:val="nb-NO"/>
          <w:rPrChange w:id="209" w:author="Knut Tjøl Gjesdal" w:date="2022-01-27T17:47:00Z">
            <w:rPr>
              <w:rFonts w:ascii="Arial" w:hAnsi="Arial" w:cs="Arial"/>
              <w:color w:val="2B2B2B"/>
              <w:sz w:val="20"/>
              <w:szCs w:val="20"/>
            </w:rPr>
          </w:rPrChange>
        </w:rPr>
      </w:pPr>
      <w:r>
        <w:rPr>
          <w:rFonts w:ascii="Arial" w:hAnsi="Arial" w:cs="Arial"/>
          <w:noProof/>
          <w:color w:val="2B2B2B"/>
          <w:sz w:val="20"/>
          <w:szCs w:val="20"/>
        </w:rPr>
        <w:lastRenderedPageBreak/>
        <w:drawing>
          <wp:inline distT="0" distB="0" distL="0" distR="0" wp14:anchorId="624BF644" wp14:editId="349E3E53">
            <wp:extent cx="3117215" cy="261620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17215" cy="2616200"/>
                    </a:xfrm>
                    <a:prstGeom prst="rect">
                      <a:avLst/>
                    </a:prstGeom>
                    <a:noFill/>
                    <a:ln>
                      <a:noFill/>
                    </a:ln>
                  </pic:spPr>
                </pic:pic>
              </a:graphicData>
            </a:graphic>
          </wp:inline>
        </w:drawing>
      </w:r>
    </w:p>
    <w:p w14:paraId="59F5BBC9" w14:textId="51F9D060"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Aksjonspotensialene er lange ved langsom puls og raske ved hurtig. Derfor må vi korrigere den målte QT-tiden for hjertefrekvensen, og få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Det finnes mange formler for dette, og </w:t>
      </w:r>
      <w:proofErr w:type="spellStart"/>
      <w:r w:rsidRPr="00382BBA">
        <w:rPr>
          <w:rFonts w:ascii="Arial" w:hAnsi="Arial" w:cs="Arial"/>
          <w:color w:val="2B2B2B"/>
          <w:sz w:val="20"/>
          <w:szCs w:val="20"/>
          <w:lang w:val="nb-NO"/>
        </w:rPr>
        <w:t>Bazetts</w:t>
      </w:r>
      <w:proofErr w:type="spellEnd"/>
      <w:r w:rsidRPr="00382BBA">
        <w:rPr>
          <w:rFonts w:ascii="Arial" w:hAnsi="Arial" w:cs="Arial"/>
          <w:color w:val="2B2B2B"/>
          <w:sz w:val="20"/>
          <w:szCs w:val="20"/>
          <w:lang w:val="nb-NO"/>
        </w:rPr>
        <w:t xml:space="preserve"> formel er </w:t>
      </w:r>
      <w:ins w:id="210" w:author="Knut Tjøl Gjesdal" w:date="2022-03-09T18:35:00Z">
        <w:r w:rsidR="00F57503">
          <w:rPr>
            <w:rFonts w:ascii="Arial" w:hAnsi="Arial" w:cs="Arial"/>
            <w:color w:val="2B2B2B"/>
            <w:sz w:val="20"/>
            <w:szCs w:val="20"/>
            <w:lang w:val="nb-NO"/>
          </w:rPr>
          <w:t xml:space="preserve">den </w:t>
        </w:r>
      </w:ins>
      <w:r w:rsidRPr="00382BBA">
        <w:rPr>
          <w:rFonts w:ascii="Arial" w:hAnsi="Arial" w:cs="Arial"/>
          <w:color w:val="2B2B2B"/>
          <w:sz w:val="20"/>
          <w:szCs w:val="20"/>
          <w:lang w:val="nb-NO"/>
        </w:rPr>
        <w:t>mest bruk</w:t>
      </w:r>
      <w:ins w:id="211" w:author="Knut Tjøl Gjesdal" w:date="2022-01-27T17:49:00Z">
        <w:r w:rsidR="00DE3226">
          <w:rPr>
            <w:rFonts w:ascii="Arial" w:hAnsi="Arial" w:cs="Arial"/>
            <w:color w:val="2B2B2B"/>
            <w:sz w:val="20"/>
            <w:szCs w:val="20"/>
            <w:lang w:val="nb-NO"/>
          </w:rPr>
          <w:t>te:</w:t>
        </w:r>
      </w:ins>
    </w:p>
    <w:p w14:paraId="4331EE4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QTmålt</w:t>
      </w:r>
      <w:proofErr w:type="spellEnd"/>
      <w:r w:rsidRPr="00382BBA">
        <w:rPr>
          <w:rFonts w:ascii="Arial" w:hAnsi="Arial" w:cs="Arial"/>
          <w:color w:val="2B2B2B"/>
          <w:sz w:val="20"/>
          <w:szCs w:val="20"/>
          <w:lang w:val="nb-NO"/>
        </w:rPr>
        <w:t>/ kvadratroten av avstanden mellom hjerteslagene (i sekunder).</w:t>
      </w:r>
    </w:p>
    <w:p w14:paraId="6D8FE97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Den fungerer greit i området 50-100 slag/min, men dårligere ved langsommere eller raskere hjerterytmer.</w:t>
      </w:r>
    </w:p>
    <w:p w14:paraId="44FC9735"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puls &lt;60/min er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&lt;</w:t>
      </w:r>
      <w:proofErr w:type="spellStart"/>
      <w:r w:rsidRPr="00382BBA">
        <w:rPr>
          <w:rFonts w:ascii="Arial" w:hAnsi="Arial" w:cs="Arial"/>
          <w:color w:val="2B2B2B"/>
          <w:sz w:val="20"/>
          <w:szCs w:val="20"/>
          <w:lang w:val="nb-NO"/>
        </w:rPr>
        <w:t>QTmålt</w:t>
      </w:r>
      <w:proofErr w:type="spellEnd"/>
      <w:r w:rsidRPr="00382BBA">
        <w:rPr>
          <w:rFonts w:ascii="Arial" w:hAnsi="Arial" w:cs="Arial"/>
          <w:color w:val="2B2B2B"/>
          <w:sz w:val="20"/>
          <w:szCs w:val="20"/>
          <w:lang w:val="nb-NO"/>
        </w:rPr>
        <w:br/>
        <w:t xml:space="preserve">Ved puls 60/min er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w:t>
      </w:r>
      <w:proofErr w:type="spellStart"/>
      <w:r w:rsidRPr="00382BBA">
        <w:rPr>
          <w:rFonts w:ascii="Arial" w:hAnsi="Arial" w:cs="Arial"/>
          <w:color w:val="2B2B2B"/>
          <w:sz w:val="20"/>
          <w:szCs w:val="20"/>
          <w:lang w:val="nb-NO"/>
        </w:rPr>
        <w:t>QTmålt</w:t>
      </w:r>
      <w:proofErr w:type="spellEnd"/>
      <w:r w:rsidRPr="00382BBA">
        <w:rPr>
          <w:rFonts w:ascii="Arial" w:hAnsi="Arial" w:cs="Arial"/>
          <w:color w:val="2B2B2B"/>
          <w:sz w:val="20"/>
          <w:szCs w:val="20"/>
          <w:lang w:val="nb-NO"/>
        </w:rPr>
        <w:br/>
        <w:t xml:space="preserve">Ved puls &gt;60/min er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&lt;</w:t>
      </w:r>
      <w:commentRangeStart w:id="212"/>
      <w:proofErr w:type="spellStart"/>
      <w:r w:rsidRPr="00382BBA">
        <w:rPr>
          <w:rFonts w:ascii="Arial" w:hAnsi="Arial" w:cs="Arial"/>
          <w:color w:val="2B2B2B"/>
          <w:sz w:val="20"/>
          <w:szCs w:val="20"/>
          <w:lang w:val="nb-NO"/>
        </w:rPr>
        <w:t>QTmålt</w:t>
      </w:r>
      <w:commentRangeEnd w:id="212"/>
      <w:proofErr w:type="spellEnd"/>
      <w:r w:rsidR="00DE3226">
        <w:rPr>
          <w:rStyle w:val="CommentReference"/>
          <w:rFonts w:asciiTheme="minorHAnsi" w:eastAsiaTheme="minorHAnsi" w:hAnsiTheme="minorHAnsi" w:cstheme="minorBidi"/>
        </w:rPr>
        <w:commentReference w:id="212"/>
      </w:r>
    </w:p>
    <w:p w14:paraId="29419469" w14:textId="18C051A3"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73371E9" wp14:editId="70416B5A">
            <wp:extent cx="5943600" cy="273685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2736850"/>
                    </a:xfrm>
                    <a:prstGeom prst="rect">
                      <a:avLst/>
                    </a:prstGeom>
                    <a:noFill/>
                    <a:ln>
                      <a:noFill/>
                    </a:ln>
                  </pic:spPr>
                </pic:pic>
              </a:graphicData>
            </a:graphic>
          </wp:inline>
        </w:drawing>
      </w:r>
    </w:p>
    <w:p w14:paraId="53E756E9" w14:textId="66A25F63" w:rsidR="00382BBA" w:rsidRPr="00382BBA" w:rsidRDefault="00382BBA" w:rsidP="00382BBA">
      <w:pPr>
        <w:pStyle w:val="NormalWeb"/>
        <w:spacing w:before="45" w:beforeAutospacing="0" w:after="120" w:afterAutospacing="0"/>
        <w:rPr>
          <w:rFonts w:ascii="Arial" w:hAnsi="Arial" w:cs="Arial"/>
          <w:color w:val="2B2B2B"/>
          <w:sz w:val="20"/>
          <w:szCs w:val="20"/>
          <w:lang w:val="nb-NO"/>
        </w:rPr>
      </w:pPr>
      <w:commentRangeStart w:id="213"/>
      <w:r w:rsidRPr="00382BBA">
        <w:rPr>
          <w:rFonts w:ascii="Arial" w:hAnsi="Arial" w:cs="Arial"/>
          <w:color w:val="2B2B2B"/>
          <w:sz w:val="20"/>
          <w:szCs w:val="20"/>
          <w:lang w:val="nb-NO"/>
        </w:rPr>
        <w:t>Kvinner</w:t>
      </w:r>
      <w:commentRangeEnd w:id="213"/>
      <w:r w:rsidR="0095071C">
        <w:rPr>
          <w:rStyle w:val="CommentReference"/>
          <w:rFonts w:asciiTheme="minorHAnsi" w:eastAsiaTheme="minorHAnsi" w:hAnsiTheme="minorHAnsi" w:cstheme="minorBidi"/>
        </w:rPr>
        <w:commentReference w:id="213"/>
      </w:r>
      <w:r w:rsidRPr="00382BBA">
        <w:rPr>
          <w:rFonts w:ascii="Arial" w:hAnsi="Arial" w:cs="Arial"/>
          <w:color w:val="2B2B2B"/>
          <w:sz w:val="20"/>
          <w:szCs w:val="20"/>
          <w:lang w:val="nb-NO"/>
        </w:rPr>
        <w:t xml:space="preserve"> har litt lengre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enn menn: maksimum normalt er 0,46 s</w:t>
      </w:r>
      <w:del w:id="214" w:author="Knut Tjøl Gjesdal" w:date="2022-01-27T17:51:00Z">
        <w:r w:rsidRPr="00382BBA" w:rsidDel="00DE3226">
          <w:rPr>
            <w:rFonts w:ascii="Arial" w:hAnsi="Arial" w:cs="Arial"/>
            <w:color w:val="2B2B2B"/>
            <w:sz w:val="20"/>
            <w:szCs w:val="20"/>
            <w:lang w:val="nb-NO"/>
          </w:rPr>
          <w:delText>ek</w:delText>
        </w:r>
      </w:del>
      <w:r w:rsidRPr="00382BBA">
        <w:rPr>
          <w:rFonts w:ascii="Arial" w:hAnsi="Arial" w:cs="Arial"/>
          <w:color w:val="2B2B2B"/>
          <w:sz w:val="20"/>
          <w:szCs w:val="20"/>
          <w:lang w:val="nb-NO"/>
        </w:rPr>
        <w:t xml:space="preserve">, mens det er 0,44 </w:t>
      </w:r>
      <w:ins w:id="215" w:author="Knut Tjøl Gjesdal" w:date="2022-01-27T17:51:00Z">
        <w:r w:rsidR="00DE3226">
          <w:rPr>
            <w:rFonts w:ascii="Arial" w:hAnsi="Arial" w:cs="Arial"/>
            <w:color w:val="2B2B2B"/>
            <w:sz w:val="20"/>
            <w:szCs w:val="20"/>
            <w:lang w:val="nb-NO"/>
          </w:rPr>
          <w:t xml:space="preserve">s </w:t>
        </w:r>
      </w:ins>
      <w:r w:rsidRPr="00382BBA">
        <w:rPr>
          <w:rFonts w:ascii="Arial" w:hAnsi="Arial" w:cs="Arial"/>
          <w:color w:val="2B2B2B"/>
          <w:sz w:val="20"/>
          <w:szCs w:val="20"/>
          <w:lang w:val="nb-NO"/>
        </w:rPr>
        <w:t xml:space="preserve">for menn (ikke vedtatte grenser). En tommelfingerregel er at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skal være mindre enn foregående R-R-intervall. </w:t>
      </w:r>
      <w:ins w:id="216" w:author="Knut Tjøl Gjesdal" w:date="2022-02-09T13:19:00Z">
        <w:r w:rsidR="0095071C">
          <w:rPr>
            <w:rFonts w:ascii="Arial" w:hAnsi="Arial" w:cs="Arial"/>
            <w:color w:val="2B2B2B"/>
            <w:sz w:val="20"/>
            <w:szCs w:val="20"/>
            <w:lang w:val="nb-NO"/>
          </w:rPr>
          <w:t xml:space="preserve">Ved </w:t>
        </w:r>
        <w:proofErr w:type="spellStart"/>
        <w:r w:rsidR="0095071C">
          <w:rPr>
            <w:rFonts w:ascii="Arial" w:hAnsi="Arial" w:cs="Arial"/>
            <w:color w:val="2B2B2B"/>
            <w:sz w:val="20"/>
            <w:szCs w:val="20"/>
            <w:lang w:val="nb-NO"/>
          </w:rPr>
          <w:t>QTc</w:t>
        </w:r>
        <w:proofErr w:type="spellEnd"/>
        <w:r w:rsidR="0095071C">
          <w:rPr>
            <w:rFonts w:ascii="Arial" w:hAnsi="Arial" w:cs="Arial"/>
            <w:color w:val="2B2B2B"/>
            <w:sz w:val="20"/>
            <w:szCs w:val="20"/>
            <w:lang w:val="nb-NO"/>
          </w:rPr>
          <w:t xml:space="preserve"> </w:t>
        </w:r>
      </w:ins>
      <w:ins w:id="217" w:author="Knut Tjøl Gjesdal" w:date="2022-03-09T18:41:00Z">
        <w:r w:rsidR="00F57503">
          <w:rPr>
            <w:rFonts w:ascii="Arial" w:hAnsi="Arial" w:cs="Arial"/>
            <w:color w:val="2B2B2B"/>
            <w:sz w:val="20"/>
            <w:szCs w:val="20"/>
            <w:lang w:val="nb-NO"/>
          </w:rPr>
          <w:t>&gt;</w:t>
        </w:r>
      </w:ins>
      <w:ins w:id="218" w:author="Knut Tjøl Gjesdal" w:date="2022-02-09T13:19:00Z">
        <w:r w:rsidR="0095071C">
          <w:rPr>
            <w:rFonts w:ascii="Arial" w:hAnsi="Arial" w:cs="Arial"/>
            <w:color w:val="2B2B2B"/>
            <w:sz w:val="20"/>
            <w:szCs w:val="20"/>
            <w:lang w:val="nb-NO"/>
          </w:rPr>
          <w:t>0,48</w:t>
        </w:r>
      </w:ins>
      <w:ins w:id="219" w:author="Knut Tjøl Gjesdal" w:date="2022-03-09T18:42:00Z">
        <w:r w:rsidR="00F57503">
          <w:rPr>
            <w:rFonts w:ascii="Arial" w:hAnsi="Arial" w:cs="Arial"/>
            <w:color w:val="2B2B2B"/>
            <w:sz w:val="20"/>
            <w:szCs w:val="20"/>
            <w:lang w:val="nb-NO"/>
          </w:rPr>
          <w:t xml:space="preserve"> </w:t>
        </w:r>
      </w:ins>
      <w:ins w:id="220" w:author="Knut Tjøl Gjesdal" w:date="2022-02-09T13:19:00Z">
        <w:r w:rsidR="0095071C">
          <w:rPr>
            <w:rFonts w:ascii="Arial" w:hAnsi="Arial" w:cs="Arial"/>
            <w:color w:val="2B2B2B"/>
            <w:sz w:val="20"/>
            <w:szCs w:val="20"/>
            <w:lang w:val="nb-NO"/>
          </w:rPr>
          <w:t>s</w:t>
        </w:r>
      </w:ins>
      <w:ins w:id="221" w:author="Knut Tjøl Gjesdal" w:date="2022-02-09T13:20:00Z">
        <w:r w:rsidR="0095071C">
          <w:rPr>
            <w:rFonts w:ascii="Arial" w:hAnsi="Arial" w:cs="Arial"/>
            <w:color w:val="2B2B2B"/>
            <w:sz w:val="20"/>
            <w:szCs w:val="20"/>
            <w:lang w:val="nb-NO"/>
          </w:rPr>
          <w:t xml:space="preserve"> øker faren for arytmie</w:t>
        </w:r>
      </w:ins>
      <w:ins w:id="222" w:author="Knut Tjøl Gjesdal" w:date="2022-02-09T13:21:00Z">
        <w:r w:rsidR="0095071C">
          <w:rPr>
            <w:rFonts w:ascii="Arial" w:hAnsi="Arial" w:cs="Arial"/>
            <w:color w:val="2B2B2B"/>
            <w:sz w:val="20"/>
            <w:szCs w:val="20"/>
            <w:lang w:val="nb-NO"/>
          </w:rPr>
          <w:t xml:space="preserve">r, og ved </w:t>
        </w:r>
      </w:ins>
      <w:del w:id="223" w:author="Knut Tjøl Gjesdal" w:date="2022-02-09T13:21:00Z">
        <w:r w:rsidRPr="00382BBA" w:rsidDel="0095071C">
          <w:rPr>
            <w:rFonts w:ascii="Arial" w:hAnsi="Arial" w:cs="Arial"/>
            <w:color w:val="2B2B2B"/>
            <w:sz w:val="20"/>
            <w:szCs w:val="20"/>
            <w:lang w:val="nb-NO"/>
          </w:rPr>
          <w:delText xml:space="preserve">Først når </w:delText>
        </w:r>
      </w:del>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&gt;0,50 </w:t>
      </w:r>
      <w:ins w:id="224" w:author="Knut Tjøl Gjesdal" w:date="2022-01-27T17:51:00Z">
        <w:r w:rsidR="00DE3226">
          <w:rPr>
            <w:rFonts w:ascii="Arial" w:hAnsi="Arial" w:cs="Arial"/>
            <w:color w:val="2B2B2B"/>
            <w:sz w:val="20"/>
            <w:szCs w:val="20"/>
            <w:lang w:val="nb-NO"/>
          </w:rPr>
          <w:t xml:space="preserve">s </w:t>
        </w:r>
      </w:ins>
      <w:r w:rsidRPr="00382BBA">
        <w:rPr>
          <w:rFonts w:ascii="Arial" w:hAnsi="Arial" w:cs="Arial"/>
          <w:color w:val="2B2B2B"/>
          <w:sz w:val="20"/>
          <w:szCs w:val="20"/>
          <w:lang w:val="nb-NO"/>
        </w:rPr>
        <w:t>b</w:t>
      </w:r>
      <w:ins w:id="225" w:author="Knut Tjøl Gjesdal" w:date="2022-02-09T13:21:00Z">
        <w:r w:rsidR="0095071C">
          <w:rPr>
            <w:rFonts w:ascii="Arial" w:hAnsi="Arial" w:cs="Arial"/>
            <w:color w:val="2B2B2B"/>
            <w:sz w:val="20"/>
            <w:szCs w:val="20"/>
            <w:lang w:val="nb-NO"/>
          </w:rPr>
          <w:t xml:space="preserve">lir den </w:t>
        </w:r>
      </w:ins>
      <w:del w:id="226" w:author="Knut Tjøl Gjesdal" w:date="2022-02-09T13:21:00Z">
        <w:r w:rsidRPr="00382BBA" w:rsidDel="0095071C">
          <w:rPr>
            <w:rFonts w:ascii="Arial" w:hAnsi="Arial" w:cs="Arial"/>
            <w:color w:val="2B2B2B"/>
            <w:sz w:val="20"/>
            <w:szCs w:val="20"/>
            <w:lang w:val="nb-NO"/>
          </w:rPr>
          <w:delText xml:space="preserve">egynner arytmifaren å bli </w:delText>
        </w:r>
      </w:del>
      <w:r w:rsidRPr="00382BBA">
        <w:rPr>
          <w:rFonts w:ascii="Arial" w:hAnsi="Arial" w:cs="Arial"/>
          <w:color w:val="2B2B2B"/>
          <w:sz w:val="20"/>
          <w:szCs w:val="20"/>
          <w:lang w:val="nb-NO"/>
        </w:rPr>
        <w:t>stor.</w:t>
      </w:r>
    </w:p>
    <w:p w14:paraId="6CFE0F85" w14:textId="36F9B26E"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Ekstracellulær kalium- og kalsiumkonsentrasjon påvirker QT-tiden. Er det lav s-Ca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xml:space="preserve">, blir det lang fase 2, mens </w:t>
      </w:r>
      <w:proofErr w:type="spellStart"/>
      <w:r w:rsidRPr="00382BBA">
        <w:rPr>
          <w:rFonts w:ascii="Arial" w:hAnsi="Arial" w:cs="Arial"/>
          <w:color w:val="2B2B2B"/>
          <w:sz w:val="20"/>
          <w:szCs w:val="20"/>
          <w:lang w:val="nb-NO"/>
        </w:rPr>
        <w:t>hyperkalsemi</w:t>
      </w:r>
      <w:proofErr w:type="spellEnd"/>
      <w:r w:rsidRPr="00382BBA">
        <w:rPr>
          <w:rFonts w:ascii="Arial" w:hAnsi="Arial" w:cs="Arial"/>
          <w:color w:val="2B2B2B"/>
          <w:sz w:val="20"/>
          <w:szCs w:val="20"/>
          <w:lang w:val="nb-NO"/>
        </w:rPr>
        <w:t xml:space="preserve"> gir en kort QT-tid. Magnesium (Mg</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virker til dels som en naturlig kalsiumantagonist, og kan roe et hjerte med for lang QT-tid, til tross for at Mg</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xml:space="preserve"> i seg selv forlenger QT-tiden. Ved </w:t>
      </w:r>
      <w:proofErr w:type="spellStart"/>
      <w:r w:rsidRPr="00382BBA">
        <w:rPr>
          <w:rFonts w:ascii="Arial" w:hAnsi="Arial" w:cs="Arial"/>
          <w:color w:val="2B2B2B"/>
          <w:sz w:val="20"/>
          <w:szCs w:val="20"/>
          <w:lang w:val="nb-NO"/>
        </w:rPr>
        <w:t>hyperkalemi</w:t>
      </w:r>
      <w:proofErr w:type="spellEnd"/>
      <w:r w:rsidRPr="00382BBA">
        <w:rPr>
          <w:rFonts w:ascii="Arial" w:hAnsi="Arial" w:cs="Arial"/>
          <w:color w:val="2B2B2B"/>
          <w:sz w:val="20"/>
          <w:szCs w:val="20"/>
          <w:lang w:val="nb-NO"/>
        </w:rPr>
        <w:t xml:space="preserve"> er det et lite negativt hvilemembranpotensia</w:t>
      </w:r>
      <w:ins w:id="227" w:author="Knut Tjøl Gjesdal" w:date="2022-01-27T17:52:00Z">
        <w:r w:rsidR="00DE3226">
          <w:rPr>
            <w:rFonts w:ascii="Arial" w:hAnsi="Arial" w:cs="Arial"/>
            <w:color w:val="2B2B2B"/>
            <w:sz w:val="20"/>
            <w:szCs w:val="20"/>
            <w:lang w:val="nb-NO"/>
          </w:rPr>
          <w:t>l</w:t>
        </w:r>
      </w:ins>
      <w:del w:id="228" w:author="Knut Tjøl Gjesdal" w:date="2022-01-27T17:52:00Z">
        <w:r w:rsidRPr="00382BBA" w:rsidDel="00DE3226">
          <w:rPr>
            <w:rFonts w:ascii="Arial" w:hAnsi="Arial" w:cs="Arial"/>
            <w:color w:val="2B2B2B"/>
            <w:sz w:val="20"/>
            <w:szCs w:val="20"/>
            <w:lang w:val="nb-NO"/>
          </w:rPr>
          <w:delText>Le,</w:delText>
        </w:r>
      </w:del>
      <w:r w:rsidRPr="00382BBA">
        <w:rPr>
          <w:rFonts w:ascii="Arial" w:hAnsi="Arial" w:cs="Arial"/>
          <w:color w:val="2B2B2B"/>
          <w:sz w:val="20"/>
          <w:szCs w:val="20"/>
          <w:lang w:val="nb-NO"/>
        </w:rPr>
        <w:t xml:space="preserve"> som raskt blir gjenopprettet i fase </w:t>
      </w:r>
      <w:ins w:id="229" w:author="Knut Tjøl Gjesdal" w:date="2022-01-27T17:52:00Z">
        <w:r w:rsidR="00DE3226">
          <w:rPr>
            <w:rFonts w:ascii="Arial" w:hAnsi="Arial" w:cs="Arial"/>
            <w:color w:val="2B2B2B"/>
            <w:sz w:val="20"/>
            <w:szCs w:val="20"/>
            <w:lang w:val="nb-NO"/>
          </w:rPr>
          <w:t>3</w:t>
        </w:r>
      </w:ins>
      <w:del w:id="230" w:author="Knut Tjøl Gjesdal" w:date="2022-01-27T17:52:00Z">
        <w:r w:rsidRPr="00382BBA" w:rsidDel="00DE3226">
          <w:rPr>
            <w:rFonts w:ascii="Arial" w:hAnsi="Arial" w:cs="Arial"/>
            <w:color w:val="2B2B2B"/>
            <w:sz w:val="20"/>
            <w:szCs w:val="20"/>
            <w:lang w:val="nb-NO"/>
          </w:rPr>
          <w:delText>III</w:delText>
        </w:r>
      </w:del>
      <w:r w:rsidRPr="00382BBA">
        <w:rPr>
          <w:rFonts w:ascii="Arial" w:hAnsi="Arial" w:cs="Arial"/>
          <w:color w:val="2B2B2B"/>
          <w:sz w:val="20"/>
          <w:szCs w:val="20"/>
          <w:lang w:val="nb-NO"/>
        </w:rPr>
        <w:t xml:space="preserve">. Ved </w:t>
      </w:r>
      <w:proofErr w:type="spellStart"/>
      <w:r w:rsidRPr="00382BBA">
        <w:rPr>
          <w:rFonts w:ascii="Arial" w:hAnsi="Arial" w:cs="Arial"/>
          <w:color w:val="2B2B2B"/>
          <w:sz w:val="20"/>
          <w:szCs w:val="20"/>
          <w:lang w:val="nb-NO"/>
        </w:rPr>
        <w:t>hypokalemi</w:t>
      </w:r>
      <w:proofErr w:type="spellEnd"/>
      <w:r w:rsidRPr="00382BBA">
        <w:rPr>
          <w:rFonts w:ascii="Arial" w:hAnsi="Arial" w:cs="Arial"/>
          <w:color w:val="2B2B2B"/>
          <w:sz w:val="20"/>
          <w:szCs w:val="20"/>
          <w:lang w:val="nb-NO"/>
        </w:rPr>
        <w:t xml:space="preserve"> er membranpotensialet mer negativt, repolariseringen tar lengre tid og QT-tiden øker.</w:t>
      </w:r>
    </w:p>
    <w:p w14:paraId="69A64A37"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lastRenderedPageBreak/>
        <w:t>U-bølgen</w:t>
      </w:r>
    </w:p>
    <w:p w14:paraId="2B7A0536"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Denne har liten klinisk betydning, men kan forstyrre QT-målingen når T- og U-bølgen smelter sammen. Da velger en å inkludere U i T-bølgen, mens den ikke tas med når det er adskilte bølger.</w:t>
      </w:r>
    </w:p>
    <w:p w14:paraId="0326AB4F"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Systematisk EKG-analyse</w:t>
      </w:r>
    </w:p>
    <w:p w14:paraId="7D869C22" w14:textId="56F0DB5A"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Den som er utrent i tolkning av EKG, MÅ analysere systematisk. Den som daglig tolker EKG, kan bruke mønstergjenkjenning (</w:t>
      </w:r>
      <w:ins w:id="231" w:author="Knut Tjøl Gjesdal" w:date="2022-01-27T17:53:00Z">
        <w:r w:rsidR="00DE3226">
          <w:rPr>
            <w:rFonts w:ascii="Arial" w:hAnsi="Arial" w:cs="Arial"/>
            <w:color w:val="2B2B2B"/>
            <w:sz w:val="20"/>
            <w:szCs w:val="20"/>
            <w:lang w:val="nb-NO"/>
          </w:rPr>
          <w:t>«</w:t>
        </w:r>
      </w:ins>
      <w:proofErr w:type="spellStart"/>
      <w:r w:rsidRPr="00382BBA">
        <w:rPr>
          <w:rFonts w:ascii="Arial" w:hAnsi="Arial" w:cs="Arial"/>
          <w:color w:val="2B2B2B"/>
          <w:sz w:val="20"/>
          <w:szCs w:val="20"/>
          <w:lang w:val="nb-NO"/>
        </w:rPr>
        <w:t>pattern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recognition</w:t>
      </w:r>
      <w:proofErr w:type="spellEnd"/>
      <w:ins w:id="232" w:author="Knut Tjøl Gjesdal" w:date="2022-01-27T17:53:00Z">
        <w:r w:rsidR="00DE3226">
          <w:rPr>
            <w:rFonts w:ascii="Arial" w:hAnsi="Arial" w:cs="Arial"/>
            <w:color w:val="2B2B2B"/>
            <w:sz w:val="20"/>
            <w:szCs w:val="20"/>
            <w:lang w:val="nb-NO"/>
          </w:rPr>
          <w:t>»</w:t>
        </w:r>
      </w:ins>
      <w:r w:rsidRPr="00382BBA">
        <w:rPr>
          <w:rFonts w:ascii="Arial" w:hAnsi="Arial" w:cs="Arial"/>
          <w:color w:val="2B2B2B"/>
          <w:sz w:val="20"/>
          <w:szCs w:val="20"/>
          <w:lang w:val="nb-NO"/>
        </w:rPr>
        <w:t>), men så snart noe ikke passer helt, må en ta det systematisk</w:t>
      </w:r>
      <w:ins w:id="233" w:author="Knut Tjøl Gjesdal" w:date="2022-01-27T17:53:00Z">
        <w:r w:rsidR="00DE3226">
          <w:rPr>
            <w:rFonts w:ascii="Arial" w:hAnsi="Arial" w:cs="Arial"/>
            <w:color w:val="2B2B2B"/>
            <w:sz w:val="20"/>
            <w:szCs w:val="20"/>
            <w:lang w:val="nb-NO"/>
          </w:rPr>
          <w:t>.</w:t>
        </w:r>
      </w:ins>
    </w:p>
    <w:p w14:paraId="3020CB87"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Det første blikk</w:t>
      </w:r>
    </w:p>
    <w:p w14:paraId="752CB84E"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 xml:space="preserve">Som regel er det best å </w:t>
      </w:r>
      <w:proofErr w:type="spellStart"/>
      <w:r w:rsidRPr="00382BBA">
        <w:rPr>
          <w:rFonts w:ascii="Arial" w:hAnsi="Arial" w:cs="Arial"/>
          <w:color w:val="2B2B2B"/>
          <w:sz w:val="20"/>
          <w:szCs w:val="20"/>
          <w:lang w:val="nb-NO"/>
        </w:rPr>
        <w:t>grovsjekke</w:t>
      </w:r>
      <w:proofErr w:type="spellEnd"/>
      <w:r w:rsidRPr="00382BBA">
        <w:rPr>
          <w:rFonts w:ascii="Arial" w:hAnsi="Arial" w:cs="Arial"/>
          <w:color w:val="2B2B2B"/>
          <w:sz w:val="20"/>
          <w:szCs w:val="20"/>
          <w:lang w:val="nb-NO"/>
        </w:rPr>
        <w:t xml:space="preserve"> EKG først, og så finstudere detaljene etterpå. Hvis QRS er for bredt (&gt;0,12 s), gjelder som regel ikke de vanlige reglene for QRS- og T-bølgens utseende.</w:t>
      </w:r>
    </w:p>
    <w:p w14:paraId="4FA7865D" w14:textId="77777777" w:rsidR="00382BBA" w:rsidRDefault="00382BBA" w:rsidP="00382BBA">
      <w:pPr>
        <w:numPr>
          <w:ilvl w:val="0"/>
          <w:numId w:val="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Sinusrytme</w:t>
      </w:r>
      <w:proofErr w:type="spellEnd"/>
      <w:r>
        <w:rPr>
          <w:rFonts w:ascii="Arial" w:hAnsi="Arial" w:cs="Arial"/>
          <w:color w:val="2B2B2B"/>
          <w:sz w:val="20"/>
          <w:szCs w:val="20"/>
        </w:rPr>
        <w:t>?</w:t>
      </w:r>
    </w:p>
    <w:p w14:paraId="68DA8BB4" w14:textId="77777777" w:rsidR="00382BBA" w:rsidRDefault="00382BBA" w:rsidP="00382BBA">
      <w:pPr>
        <w:numPr>
          <w:ilvl w:val="0"/>
          <w:numId w:val="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Regelmessig</w:t>
      </w:r>
      <w:proofErr w:type="spellEnd"/>
      <w:r>
        <w:rPr>
          <w:rFonts w:ascii="Arial" w:hAnsi="Arial" w:cs="Arial"/>
          <w:color w:val="2B2B2B"/>
          <w:sz w:val="20"/>
          <w:szCs w:val="20"/>
        </w:rPr>
        <w:t>?</w:t>
      </w:r>
    </w:p>
    <w:p w14:paraId="232E6424" w14:textId="77777777" w:rsidR="00382BBA" w:rsidRDefault="00382BBA" w:rsidP="00382BBA">
      <w:pPr>
        <w:numPr>
          <w:ilvl w:val="0"/>
          <w:numId w:val="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Rimelig</w:t>
      </w:r>
      <w:proofErr w:type="spellEnd"/>
      <w:r>
        <w:rPr>
          <w:rFonts w:ascii="Arial" w:hAnsi="Arial" w:cs="Arial"/>
          <w:color w:val="2B2B2B"/>
          <w:sz w:val="20"/>
          <w:szCs w:val="20"/>
        </w:rPr>
        <w:t xml:space="preserve"> </w:t>
      </w:r>
      <w:proofErr w:type="spellStart"/>
      <w:r>
        <w:rPr>
          <w:rFonts w:ascii="Arial" w:hAnsi="Arial" w:cs="Arial"/>
          <w:color w:val="2B2B2B"/>
          <w:sz w:val="20"/>
          <w:szCs w:val="20"/>
        </w:rPr>
        <w:t>hastighet</w:t>
      </w:r>
      <w:proofErr w:type="spellEnd"/>
      <w:r>
        <w:rPr>
          <w:rFonts w:ascii="Arial" w:hAnsi="Arial" w:cs="Arial"/>
          <w:color w:val="2B2B2B"/>
          <w:sz w:val="20"/>
          <w:szCs w:val="20"/>
        </w:rPr>
        <w:t xml:space="preserve"> (50-100/min)?</w:t>
      </w:r>
    </w:p>
    <w:p w14:paraId="45C47432" w14:textId="74BA1775" w:rsidR="00382BBA" w:rsidRDefault="00382BBA" w:rsidP="00382BBA">
      <w:pPr>
        <w:numPr>
          <w:ilvl w:val="0"/>
          <w:numId w:val="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Smale</w:t>
      </w:r>
      <w:proofErr w:type="spellEnd"/>
      <w:r>
        <w:rPr>
          <w:rFonts w:ascii="Arial" w:hAnsi="Arial" w:cs="Arial"/>
          <w:color w:val="2B2B2B"/>
          <w:sz w:val="20"/>
          <w:szCs w:val="20"/>
        </w:rPr>
        <w:t xml:space="preserve"> QRS (&lt;0,12</w:t>
      </w:r>
      <w:ins w:id="234" w:author="Knut Tjøl Gjesdal" w:date="2022-01-27T17:53:00Z">
        <w:r w:rsidR="00DE3226">
          <w:rPr>
            <w:rFonts w:ascii="Arial" w:hAnsi="Arial" w:cs="Arial"/>
            <w:color w:val="2B2B2B"/>
            <w:sz w:val="20"/>
            <w:szCs w:val="20"/>
          </w:rPr>
          <w:t xml:space="preserve"> s</w:t>
        </w:r>
      </w:ins>
      <w:r>
        <w:rPr>
          <w:rFonts w:ascii="Arial" w:hAnsi="Arial" w:cs="Arial"/>
          <w:color w:val="2B2B2B"/>
          <w:sz w:val="20"/>
          <w:szCs w:val="20"/>
        </w:rPr>
        <w:t>)?</w:t>
      </w:r>
    </w:p>
    <w:p w14:paraId="1CAA8812" w14:textId="77777777" w:rsidR="00382BBA" w:rsidRDefault="00382BBA" w:rsidP="00382BBA">
      <w:pPr>
        <w:numPr>
          <w:ilvl w:val="0"/>
          <w:numId w:val="8"/>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 xml:space="preserve">Alle </w:t>
      </w:r>
      <w:proofErr w:type="spellStart"/>
      <w:r>
        <w:rPr>
          <w:rFonts w:ascii="Arial" w:hAnsi="Arial" w:cs="Arial"/>
          <w:color w:val="2B2B2B"/>
          <w:sz w:val="20"/>
          <w:szCs w:val="20"/>
        </w:rPr>
        <w:t>komplekser</w:t>
      </w:r>
      <w:proofErr w:type="spellEnd"/>
      <w:r>
        <w:rPr>
          <w:rFonts w:ascii="Arial" w:hAnsi="Arial" w:cs="Arial"/>
          <w:color w:val="2B2B2B"/>
          <w:sz w:val="20"/>
          <w:szCs w:val="20"/>
        </w:rPr>
        <w:t xml:space="preserve"> like?</w:t>
      </w:r>
    </w:p>
    <w:p w14:paraId="5532CF36" w14:textId="77777777" w:rsidR="00382BBA" w:rsidRPr="00382BBA" w:rsidRDefault="00382BBA" w:rsidP="00382BBA">
      <w:pPr>
        <w:numPr>
          <w:ilvl w:val="0"/>
          <w:numId w:val="8"/>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Jevne QRS-</w:t>
      </w:r>
      <w:proofErr w:type="spellStart"/>
      <w:r w:rsidRPr="00382BBA">
        <w:rPr>
          <w:rFonts w:ascii="Arial" w:hAnsi="Arial" w:cs="Arial"/>
          <w:color w:val="2B2B2B"/>
          <w:sz w:val="20"/>
          <w:szCs w:val="20"/>
          <w:lang w:val="nb-NO"/>
        </w:rPr>
        <w:t>mønstere</w:t>
      </w:r>
      <w:proofErr w:type="spellEnd"/>
      <w:r w:rsidRPr="00382BBA">
        <w:rPr>
          <w:rFonts w:ascii="Arial" w:hAnsi="Arial" w:cs="Arial"/>
          <w:color w:val="2B2B2B"/>
          <w:sz w:val="20"/>
          <w:szCs w:val="20"/>
          <w:lang w:val="nb-NO"/>
        </w:rPr>
        <w:t xml:space="preserve"> (r-progresjon) i standardavledninger og </w:t>
      </w:r>
      <w:proofErr w:type="spellStart"/>
      <w:r w:rsidRPr="00382BBA">
        <w:rPr>
          <w:rFonts w:ascii="Arial" w:hAnsi="Arial" w:cs="Arial"/>
          <w:color w:val="2B2B2B"/>
          <w:sz w:val="20"/>
          <w:szCs w:val="20"/>
          <w:lang w:val="nb-NO"/>
        </w:rPr>
        <w:t>prekordialer</w:t>
      </w:r>
      <w:proofErr w:type="spellEnd"/>
      <w:r w:rsidRPr="00382BBA">
        <w:rPr>
          <w:rFonts w:ascii="Arial" w:hAnsi="Arial" w:cs="Arial"/>
          <w:color w:val="2B2B2B"/>
          <w:sz w:val="20"/>
          <w:szCs w:val="20"/>
          <w:lang w:val="nb-NO"/>
        </w:rPr>
        <w:t>?</w:t>
      </w:r>
    </w:p>
    <w:p w14:paraId="19443F0F" w14:textId="77777777" w:rsidR="00382BBA" w:rsidRPr="00382BBA" w:rsidRDefault="00382BBA" w:rsidP="00382BBA">
      <w:pPr>
        <w:numPr>
          <w:ilvl w:val="0"/>
          <w:numId w:val="8"/>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Akser OK: positiv P og QRS i </w:t>
      </w:r>
      <w:proofErr w:type="spellStart"/>
      <w:r w:rsidRPr="00382BBA">
        <w:rPr>
          <w:rFonts w:ascii="Arial" w:hAnsi="Arial" w:cs="Arial"/>
          <w:color w:val="2B2B2B"/>
          <w:sz w:val="20"/>
          <w:szCs w:val="20"/>
          <w:lang w:val="nb-NO"/>
        </w:rPr>
        <w:t>I</w:t>
      </w:r>
      <w:proofErr w:type="spellEnd"/>
      <w:r w:rsidRPr="00382BBA">
        <w:rPr>
          <w:rFonts w:ascii="Arial" w:hAnsi="Arial" w:cs="Arial"/>
          <w:color w:val="2B2B2B"/>
          <w:sz w:val="20"/>
          <w:szCs w:val="20"/>
          <w:lang w:val="nb-NO"/>
        </w:rPr>
        <w:t xml:space="preserve"> og II?</w:t>
      </w:r>
    </w:p>
    <w:p w14:paraId="6A33E043" w14:textId="77777777" w:rsidR="00382BBA" w:rsidRDefault="00382BBA" w:rsidP="00382BBA">
      <w:pPr>
        <w:numPr>
          <w:ilvl w:val="0"/>
          <w:numId w:val="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Kalibreringssignal</w:t>
      </w:r>
      <w:proofErr w:type="spellEnd"/>
      <w:r>
        <w:rPr>
          <w:rFonts w:ascii="Arial" w:hAnsi="Arial" w:cs="Arial"/>
          <w:color w:val="2B2B2B"/>
          <w:sz w:val="20"/>
          <w:szCs w:val="20"/>
        </w:rPr>
        <w:t xml:space="preserve"> OK?</w:t>
      </w:r>
    </w:p>
    <w:p w14:paraId="632F64EC" w14:textId="77777777" w:rsidR="00382BBA" w:rsidRDefault="00382BBA" w:rsidP="00382BBA">
      <w:pPr>
        <w:numPr>
          <w:ilvl w:val="0"/>
          <w:numId w:val="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Filtersetting</w:t>
      </w:r>
      <w:proofErr w:type="spellEnd"/>
      <w:r>
        <w:rPr>
          <w:rFonts w:ascii="Arial" w:hAnsi="Arial" w:cs="Arial"/>
          <w:color w:val="2B2B2B"/>
          <w:sz w:val="20"/>
          <w:szCs w:val="20"/>
        </w:rPr>
        <w:t xml:space="preserve"> OK?</w:t>
      </w:r>
    </w:p>
    <w:p w14:paraId="2C3F91DE" w14:textId="77777777" w:rsidR="00382BBA" w:rsidRDefault="00382BBA" w:rsidP="00382BBA">
      <w:pPr>
        <w:numPr>
          <w:ilvl w:val="0"/>
          <w:numId w:val="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Ikke</w:t>
      </w:r>
      <w:proofErr w:type="spellEnd"/>
      <w:r>
        <w:rPr>
          <w:rFonts w:ascii="Arial" w:hAnsi="Arial" w:cs="Arial"/>
          <w:color w:val="2B2B2B"/>
          <w:sz w:val="20"/>
          <w:szCs w:val="20"/>
        </w:rPr>
        <w:t xml:space="preserve"> &gt;1 </w:t>
      </w:r>
      <w:proofErr w:type="spellStart"/>
      <w:r>
        <w:rPr>
          <w:rFonts w:ascii="Arial" w:hAnsi="Arial" w:cs="Arial"/>
          <w:color w:val="2B2B2B"/>
          <w:sz w:val="20"/>
          <w:szCs w:val="20"/>
        </w:rPr>
        <w:t>patologisk</w:t>
      </w:r>
      <w:proofErr w:type="spellEnd"/>
      <w:r>
        <w:rPr>
          <w:rFonts w:ascii="Arial" w:hAnsi="Arial" w:cs="Arial"/>
          <w:color w:val="2B2B2B"/>
          <w:sz w:val="20"/>
          <w:szCs w:val="20"/>
        </w:rPr>
        <w:t xml:space="preserve"> </w:t>
      </w:r>
      <w:proofErr w:type="spellStart"/>
      <w:r>
        <w:rPr>
          <w:rFonts w:ascii="Arial" w:hAnsi="Arial" w:cs="Arial"/>
          <w:color w:val="2B2B2B"/>
          <w:sz w:val="20"/>
          <w:szCs w:val="20"/>
        </w:rPr>
        <w:t>nabo</w:t>
      </w:r>
      <w:proofErr w:type="spellEnd"/>
      <w:r>
        <w:rPr>
          <w:rFonts w:ascii="Arial" w:hAnsi="Arial" w:cs="Arial"/>
          <w:color w:val="2B2B2B"/>
          <w:sz w:val="20"/>
          <w:szCs w:val="20"/>
        </w:rPr>
        <w:t>-q</w:t>
      </w:r>
    </w:p>
    <w:p w14:paraId="1DCBCD37" w14:textId="77777777" w:rsidR="00382BBA" w:rsidRDefault="00382BBA" w:rsidP="00382BBA">
      <w:pPr>
        <w:numPr>
          <w:ilvl w:val="0"/>
          <w:numId w:val="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Ikke</w:t>
      </w:r>
      <w:proofErr w:type="spellEnd"/>
      <w:r>
        <w:rPr>
          <w:rFonts w:ascii="Arial" w:hAnsi="Arial" w:cs="Arial"/>
          <w:color w:val="2B2B2B"/>
          <w:sz w:val="20"/>
          <w:szCs w:val="20"/>
        </w:rPr>
        <w:t xml:space="preserve"> &gt;1 </w:t>
      </w:r>
      <w:proofErr w:type="spellStart"/>
      <w:r>
        <w:rPr>
          <w:rFonts w:ascii="Arial" w:hAnsi="Arial" w:cs="Arial"/>
          <w:color w:val="2B2B2B"/>
          <w:sz w:val="20"/>
          <w:szCs w:val="20"/>
        </w:rPr>
        <w:t>diskordant</w:t>
      </w:r>
      <w:proofErr w:type="spellEnd"/>
      <w:r>
        <w:rPr>
          <w:rFonts w:ascii="Arial" w:hAnsi="Arial" w:cs="Arial"/>
          <w:color w:val="2B2B2B"/>
          <w:sz w:val="20"/>
          <w:szCs w:val="20"/>
        </w:rPr>
        <w:t xml:space="preserve"> </w:t>
      </w:r>
      <w:proofErr w:type="spellStart"/>
      <w:r>
        <w:rPr>
          <w:rFonts w:ascii="Arial" w:hAnsi="Arial" w:cs="Arial"/>
          <w:color w:val="2B2B2B"/>
          <w:sz w:val="20"/>
          <w:szCs w:val="20"/>
        </w:rPr>
        <w:t>nabo</w:t>
      </w:r>
      <w:proofErr w:type="spellEnd"/>
      <w:r>
        <w:rPr>
          <w:rFonts w:ascii="Arial" w:hAnsi="Arial" w:cs="Arial"/>
          <w:color w:val="2B2B2B"/>
          <w:sz w:val="20"/>
          <w:szCs w:val="20"/>
        </w:rPr>
        <w:t>-T</w:t>
      </w:r>
    </w:p>
    <w:p w14:paraId="2E8C691C" w14:textId="2883F3C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BA5BE01" wp14:editId="1678849B">
            <wp:extent cx="5943600" cy="326961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3269615"/>
                    </a:xfrm>
                    <a:prstGeom prst="rect">
                      <a:avLst/>
                    </a:prstGeom>
                    <a:noFill/>
                    <a:ln>
                      <a:noFill/>
                    </a:ln>
                  </pic:spPr>
                </pic:pic>
              </a:graphicData>
            </a:graphic>
          </wp:inline>
        </w:drawing>
      </w:r>
    </w:p>
    <w:p w14:paraId="5BA91E8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Systematisk sjekk</w:t>
      </w:r>
      <w:r w:rsidRPr="00382BBA">
        <w:rPr>
          <w:rFonts w:ascii="Arial" w:hAnsi="Arial" w:cs="Arial"/>
          <w:color w:val="2B2B2B"/>
          <w:sz w:val="20"/>
          <w:szCs w:val="20"/>
          <w:lang w:val="nb-NO"/>
        </w:rPr>
        <w:br/>
        <w:t>Her bedømmer en (for hver type slag hvis det er flere):</w:t>
      </w:r>
    </w:p>
    <w:p w14:paraId="020411B6" w14:textId="77777777" w:rsidR="00382BBA" w:rsidRPr="00382BBA" w:rsidRDefault="00382BBA" w:rsidP="00382BBA">
      <w:pPr>
        <w:numPr>
          <w:ilvl w:val="0"/>
          <w:numId w:val="9"/>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P akse, bredde, høyde, terminalt negativ i V1?</w:t>
      </w:r>
    </w:p>
    <w:p w14:paraId="7128143C" w14:textId="77777777" w:rsidR="00382BBA" w:rsidRDefault="00382BBA" w:rsidP="00382BBA">
      <w:pPr>
        <w:numPr>
          <w:ilvl w:val="0"/>
          <w:numId w:val="9"/>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PQ (PR)</w:t>
      </w:r>
    </w:p>
    <w:p w14:paraId="299D2694" w14:textId="77777777" w:rsidR="00382BBA" w:rsidRPr="00382BBA" w:rsidRDefault="00382BBA" w:rsidP="00382BBA">
      <w:pPr>
        <w:numPr>
          <w:ilvl w:val="0"/>
          <w:numId w:val="9"/>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QRS: bredde, akse, patologiske q? amplituder, steilhet, fraksjonerte </w:t>
      </w:r>
      <w:proofErr w:type="gramStart"/>
      <w:r w:rsidRPr="00382BBA">
        <w:rPr>
          <w:rFonts w:ascii="Arial" w:hAnsi="Arial" w:cs="Arial"/>
          <w:color w:val="2B2B2B"/>
          <w:sz w:val="20"/>
          <w:szCs w:val="20"/>
          <w:lang w:val="nb-NO"/>
        </w:rPr>
        <w:t>QRS?,</w:t>
      </w:r>
      <w:proofErr w:type="gramEnd"/>
      <w:r w:rsidRPr="00382BBA">
        <w:rPr>
          <w:rFonts w:ascii="Arial" w:hAnsi="Arial" w:cs="Arial"/>
          <w:color w:val="2B2B2B"/>
          <w:sz w:val="20"/>
          <w:szCs w:val="20"/>
          <w:lang w:val="nb-NO"/>
        </w:rPr>
        <w:t xml:space="preserve"> J-punktets plassering</w:t>
      </w:r>
    </w:p>
    <w:p w14:paraId="0CDDD203" w14:textId="77777777" w:rsidR="00382BBA" w:rsidRDefault="00382BBA" w:rsidP="00382BBA">
      <w:pPr>
        <w:numPr>
          <w:ilvl w:val="0"/>
          <w:numId w:val="9"/>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 xml:space="preserve">ST: </w:t>
      </w:r>
      <w:proofErr w:type="spellStart"/>
      <w:r>
        <w:rPr>
          <w:rFonts w:ascii="Arial" w:hAnsi="Arial" w:cs="Arial"/>
          <w:color w:val="2B2B2B"/>
          <w:sz w:val="20"/>
          <w:szCs w:val="20"/>
        </w:rPr>
        <w:t>avvik</w:t>
      </w:r>
      <w:proofErr w:type="spellEnd"/>
      <w:r>
        <w:rPr>
          <w:rFonts w:ascii="Arial" w:hAnsi="Arial" w:cs="Arial"/>
          <w:color w:val="2B2B2B"/>
          <w:sz w:val="20"/>
          <w:szCs w:val="20"/>
        </w:rPr>
        <w:t xml:space="preserve"> </w:t>
      </w:r>
      <w:proofErr w:type="spellStart"/>
      <w:r>
        <w:rPr>
          <w:rFonts w:ascii="Arial" w:hAnsi="Arial" w:cs="Arial"/>
          <w:color w:val="2B2B2B"/>
          <w:sz w:val="20"/>
          <w:szCs w:val="20"/>
        </w:rPr>
        <w:t>fra</w:t>
      </w:r>
      <w:proofErr w:type="spellEnd"/>
      <w:r>
        <w:rPr>
          <w:rFonts w:ascii="Arial" w:hAnsi="Arial" w:cs="Arial"/>
          <w:color w:val="2B2B2B"/>
          <w:sz w:val="20"/>
          <w:szCs w:val="20"/>
        </w:rPr>
        <w:t xml:space="preserve"> </w:t>
      </w:r>
      <w:proofErr w:type="spellStart"/>
      <w:r>
        <w:rPr>
          <w:rFonts w:ascii="Arial" w:hAnsi="Arial" w:cs="Arial"/>
          <w:color w:val="2B2B2B"/>
          <w:sz w:val="20"/>
          <w:szCs w:val="20"/>
        </w:rPr>
        <w:t>grunnlinjen</w:t>
      </w:r>
      <w:proofErr w:type="spellEnd"/>
      <w:r>
        <w:rPr>
          <w:rFonts w:ascii="Arial" w:hAnsi="Arial" w:cs="Arial"/>
          <w:color w:val="2B2B2B"/>
          <w:sz w:val="20"/>
          <w:szCs w:val="20"/>
        </w:rPr>
        <w:t>?</w:t>
      </w:r>
    </w:p>
    <w:p w14:paraId="34CE7330" w14:textId="77777777" w:rsidR="00382BBA" w:rsidRDefault="00382BBA" w:rsidP="00382BBA">
      <w:pPr>
        <w:numPr>
          <w:ilvl w:val="0"/>
          <w:numId w:val="9"/>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 xml:space="preserve">T: </w:t>
      </w:r>
      <w:proofErr w:type="spellStart"/>
      <w:r>
        <w:rPr>
          <w:rFonts w:ascii="Arial" w:hAnsi="Arial" w:cs="Arial"/>
          <w:color w:val="2B2B2B"/>
          <w:sz w:val="20"/>
          <w:szCs w:val="20"/>
        </w:rPr>
        <w:t>akse</w:t>
      </w:r>
      <w:proofErr w:type="spellEnd"/>
      <w:r>
        <w:rPr>
          <w:rFonts w:ascii="Arial" w:hAnsi="Arial" w:cs="Arial"/>
          <w:color w:val="2B2B2B"/>
          <w:sz w:val="20"/>
          <w:szCs w:val="20"/>
        </w:rPr>
        <w:t xml:space="preserve"> (</w:t>
      </w:r>
      <w:proofErr w:type="spellStart"/>
      <w:r>
        <w:rPr>
          <w:rFonts w:ascii="Arial" w:hAnsi="Arial" w:cs="Arial"/>
          <w:color w:val="2B2B2B"/>
          <w:sz w:val="20"/>
          <w:szCs w:val="20"/>
        </w:rPr>
        <w:t>konkordans</w:t>
      </w:r>
      <w:proofErr w:type="spellEnd"/>
      <w:r>
        <w:rPr>
          <w:rFonts w:ascii="Arial" w:hAnsi="Arial" w:cs="Arial"/>
          <w:color w:val="2B2B2B"/>
          <w:sz w:val="20"/>
          <w:szCs w:val="20"/>
        </w:rPr>
        <w:t xml:space="preserve">?), </w:t>
      </w:r>
      <w:proofErr w:type="spellStart"/>
      <w:r>
        <w:rPr>
          <w:rFonts w:ascii="Arial" w:hAnsi="Arial" w:cs="Arial"/>
          <w:color w:val="2B2B2B"/>
          <w:sz w:val="20"/>
          <w:szCs w:val="20"/>
        </w:rPr>
        <w:t>utseende</w:t>
      </w:r>
      <w:proofErr w:type="spellEnd"/>
    </w:p>
    <w:p w14:paraId="6F25D7D2" w14:textId="77777777" w:rsidR="00382BBA" w:rsidRDefault="00382BBA" w:rsidP="00382BBA">
      <w:pPr>
        <w:numPr>
          <w:ilvl w:val="0"/>
          <w:numId w:val="9"/>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 xml:space="preserve">QT: </w:t>
      </w:r>
      <w:proofErr w:type="spellStart"/>
      <w:r>
        <w:rPr>
          <w:rFonts w:ascii="Arial" w:hAnsi="Arial" w:cs="Arial"/>
          <w:color w:val="2B2B2B"/>
          <w:sz w:val="20"/>
          <w:szCs w:val="20"/>
        </w:rPr>
        <w:t>frekvenskorrigert</w:t>
      </w:r>
      <w:proofErr w:type="spellEnd"/>
      <w:r>
        <w:rPr>
          <w:rFonts w:ascii="Arial" w:hAnsi="Arial" w:cs="Arial"/>
          <w:color w:val="2B2B2B"/>
          <w:sz w:val="20"/>
          <w:szCs w:val="20"/>
        </w:rPr>
        <w:t xml:space="preserve"> (QTc)</w:t>
      </w:r>
      <w:del w:id="235" w:author="Knut Tjøl Gjesdal" w:date="2022-01-27T17:54:00Z">
        <w:r w:rsidDel="00DE3226">
          <w:rPr>
            <w:rFonts w:ascii="Arial" w:hAnsi="Arial" w:cs="Arial"/>
            <w:color w:val="2B2B2B"/>
            <w:sz w:val="20"/>
            <w:szCs w:val="20"/>
          </w:rPr>
          <w:delText>.</w:delText>
        </w:r>
      </w:del>
    </w:p>
    <w:p w14:paraId="19D575E6" w14:textId="77777777" w:rsidR="00382BBA" w:rsidRDefault="00382BBA" w:rsidP="00382BBA">
      <w:pPr>
        <w:pStyle w:val="Heading3"/>
        <w:spacing w:before="567"/>
        <w:rPr>
          <w:rFonts w:ascii="Arial" w:hAnsi="Arial" w:cs="Arial"/>
          <w:color w:val="2B2B2B"/>
          <w:sz w:val="26"/>
          <w:szCs w:val="26"/>
        </w:rPr>
      </w:pPr>
      <w:proofErr w:type="spellStart"/>
      <w:r>
        <w:rPr>
          <w:rFonts w:ascii="Arial" w:hAnsi="Arial" w:cs="Arial"/>
          <w:color w:val="2B2B2B"/>
          <w:sz w:val="26"/>
          <w:szCs w:val="26"/>
        </w:rPr>
        <w:t>Systematisk</w:t>
      </w:r>
      <w:proofErr w:type="spellEnd"/>
      <w:r>
        <w:rPr>
          <w:rFonts w:ascii="Arial" w:hAnsi="Arial" w:cs="Arial"/>
          <w:color w:val="2B2B2B"/>
          <w:sz w:val="26"/>
          <w:szCs w:val="26"/>
        </w:rPr>
        <w:t xml:space="preserve"> </w:t>
      </w:r>
      <w:proofErr w:type="spellStart"/>
      <w:r>
        <w:rPr>
          <w:rFonts w:ascii="Arial" w:hAnsi="Arial" w:cs="Arial"/>
          <w:color w:val="2B2B2B"/>
          <w:sz w:val="26"/>
          <w:szCs w:val="26"/>
        </w:rPr>
        <w:t>analyse</w:t>
      </w:r>
      <w:proofErr w:type="spellEnd"/>
      <w:r>
        <w:rPr>
          <w:rFonts w:ascii="Arial" w:hAnsi="Arial" w:cs="Arial"/>
          <w:color w:val="2B2B2B"/>
          <w:sz w:val="26"/>
          <w:szCs w:val="26"/>
        </w:rPr>
        <w:t xml:space="preserve"> - 3 </w:t>
      </w:r>
      <w:proofErr w:type="spellStart"/>
      <w:r>
        <w:rPr>
          <w:rFonts w:ascii="Arial" w:hAnsi="Arial" w:cs="Arial"/>
          <w:color w:val="2B2B2B"/>
          <w:sz w:val="26"/>
          <w:szCs w:val="26"/>
        </w:rPr>
        <w:t>trinn</w:t>
      </w:r>
      <w:proofErr w:type="spellEnd"/>
    </w:p>
    <w:p w14:paraId="2D18AD8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Tre trinn: beskrive, tolke og sette i klinisk sammenheng</w:t>
      </w:r>
    </w:p>
    <w:p w14:paraId="26C5FDFE" w14:textId="77777777" w:rsidR="00382BBA" w:rsidRDefault="00382BBA" w:rsidP="00382BBA">
      <w:pPr>
        <w:pStyle w:val="NormalWeb"/>
        <w:spacing w:before="45" w:beforeAutospacing="0" w:after="120" w:afterAutospacing="0"/>
        <w:rPr>
          <w:rFonts w:ascii="Arial" w:hAnsi="Arial" w:cs="Arial"/>
          <w:color w:val="2B2B2B"/>
          <w:sz w:val="20"/>
          <w:szCs w:val="20"/>
        </w:rPr>
      </w:pPr>
      <w:proofErr w:type="spellStart"/>
      <w:r>
        <w:rPr>
          <w:rFonts w:ascii="Arial" w:hAnsi="Arial" w:cs="Arial"/>
          <w:b/>
          <w:bCs/>
          <w:color w:val="2B2B2B"/>
          <w:sz w:val="20"/>
          <w:szCs w:val="20"/>
        </w:rPr>
        <w:t>Bølger</w:t>
      </w:r>
      <w:proofErr w:type="spellEnd"/>
      <w:r>
        <w:rPr>
          <w:rFonts w:ascii="Arial" w:hAnsi="Arial" w:cs="Arial"/>
          <w:b/>
          <w:bCs/>
          <w:color w:val="2B2B2B"/>
          <w:sz w:val="20"/>
          <w:szCs w:val="20"/>
        </w:rPr>
        <w:t xml:space="preserve"> og </w:t>
      </w:r>
      <w:proofErr w:type="spellStart"/>
      <w:r>
        <w:rPr>
          <w:rFonts w:ascii="Arial" w:hAnsi="Arial" w:cs="Arial"/>
          <w:b/>
          <w:bCs/>
          <w:color w:val="2B2B2B"/>
          <w:sz w:val="20"/>
          <w:szCs w:val="20"/>
        </w:rPr>
        <w:t>takker</w:t>
      </w:r>
      <w:proofErr w:type="spellEnd"/>
    </w:p>
    <w:p w14:paraId="14ADCCF9" w14:textId="77777777" w:rsidR="00382BBA" w:rsidRDefault="00382BBA" w:rsidP="00382BBA">
      <w:pPr>
        <w:numPr>
          <w:ilvl w:val="0"/>
          <w:numId w:val="10"/>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P-</w:t>
      </w:r>
      <w:proofErr w:type="spellStart"/>
      <w:r>
        <w:rPr>
          <w:rFonts w:ascii="Arial" w:hAnsi="Arial" w:cs="Arial"/>
          <w:color w:val="2B2B2B"/>
          <w:sz w:val="20"/>
          <w:szCs w:val="20"/>
        </w:rPr>
        <w:t>bølgen</w:t>
      </w:r>
      <w:proofErr w:type="spellEnd"/>
    </w:p>
    <w:p w14:paraId="6A9D1BCF" w14:textId="77777777" w:rsidR="00382BBA" w:rsidRDefault="00382BBA" w:rsidP="00382BBA">
      <w:pPr>
        <w:numPr>
          <w:ilvl w:val="1"/>
          <w:numId w:val="10"/>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Akse</w:t>
      </w:r>
      <w:proofErr w:type="spellEnd"/>
      <w:r>
        <w:rPr>
          <w:rFonts w:ascii="Arial" w:hAnsi="Arial" w:cs="Arial"/>
          <w:color w:val="2B2B2B"/>
          <w:sz w:val="20"/>
          <w:szCs w:val="20"/>
        </w:rPr>
        <w:t xml:space="preserve"> (0-90°)</w:t>
      </w:r>
    </w:p>
    <w:p w14:paraId="2840CC9C" w14:textId="519489E5" w:rsidR="00382BBA" w:rsidRDefault="00382BBA" w:rsidP="00382BBA">
      <w:pPr>
        <w:numPr>
          <w:ilvl w:val="1"/>
          <w:numId w:val="10"/>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Varighet</w:t>
      </w:r>
      <w:proofErr w:type="spellEnd"/>
      <w:r>
        <w:rPr>
          <w:rFonts w:ascii="Arial" w:hAnsi="Arial" w:cs="Arial"/>
          <w:color w:val="2B2B2B"/>
          <w:sz w:val="20"/>
          <w:szCs w:val="20"/>
        </w:rPr>
        <w:t xml:space="preserve"> (max 0,12</w:t>
      </w:r>
      <w:ins w:id="236" w:author="Knut Tjøl Gjesdal" w:date="2022-01-27T17:55:00Z">
        <w:r w:rsidR="00DE3226">
          <w:rPr>
            <w:rFonts w:ascii="Arial" w:hAnsi="Arial" w:cs="Arial"/>
            <w:color w:val="2B2B2B"/>
            <w:sz w:val="20"/>
            <w:szCs w:val="20"/>
          </w:rPr>
          <w:t xml:space="preserve"> s</w:t>
        </w:r>
      </w:ins>
      <w:r>
        <w:rPr>
          <w:rFonts w:ascii="Arial" w:hAnsi="Arial" w:cs="Arial"/>
          <w:color w:val="2B2B2B"/>
          <w:sz w:val="20"/>
          <w:szCs w:val="20"/>
        </w:rPr>
        <w:t>)</w:t>
      </w:r>
    </w:p>
    <w:p w14:paraId="58F6528A" w14:textId="77777777" w:rsidR="00382BBA" w:rsidRDefault="00382BBA" w:rsidP="00382BBA">
      <w:pPr>
        <w:numPr>
          <w:ilvl w:val="1"/>
          <w:numId w:val="10"/>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Amplitude (max 0,25 mV/2,5 mm)</w:t>
      </w:r>
    </w:p>
    <w:p w14:paraId="7CC9581D" w14:textId="77777777" w:rsidR="00382BBA" w:rsidRDefault="00382BBA" w:rsidP="00382BBA">
      <w:pPr>
        <w:numPr>
          <w:ilvl w:val="0"/>
          <w:numId w:val="10"/>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QRS</w:t>
      </w:r>
    </w:p>
    <w:p w14:paraId="53464486" w14:textId="77777777" w:rsidR="00382BBA" w:rsidRDefault="00382BBA" w:rsidP="00382BBA">
      <w:pPr>
        <w:numPr>
          <w:ilvl w:val="1"/>
          <w:numId w:val="10"/>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Akse</w:t>
      </w:r>
      <w:proofErr w:type="spellEnd"/>
      <w:r>
        <w:rPr>
          <w:rFonts w:ascii="Arial" w:hAnsi="Arial" w:cs="Arial"/>
          <w:color w:val="2B2B2B"/>
          <w:sz w:val="20"/>
          <w:szCs w:val="20"/>
        </w:rPr>
        <w:t xml:space="preserve"> (-30 </w:t>
      </w:r>
      <w:proofErr w:type="spellStart"/>
      <w:r>
        <w:rPr>
          <w:rFonts w:ascii="Arial" w:hAnsi="Arial" w:cs="Arial"/>
          <w:color w:val="2B2B2B"/>
          <w:sz w:val="20"/>
          <w:szCs w:val="20"/>
        </w:rPr>
        <w:t>til</w:t>
      </w:r>
      <w:proofErr w:type="spellEnd"/>
      <w:r>
        <w:rPr>
          <w:rFonts w:ascii="Arial" w:hAnsi="Arial" w:cs="Arial"/>
          <w:color w:val="2B2B2B"/>
          <w:sz w:val="20"/>
          <w:szCs w:val="20"/>
        </w:rPr>
        <w:t xml:space="preserve"> 105°)</w:t>
      </w:r>
    </w:p>
    <w:p w14:paraId="49BFA969" w14:textId="691D7940" w:rsidR="00382BBA" w:rsidRDefault="00382BBA" w:rsidP="00382BBA">
      <w:pPr>
        <w:numPr>
          <w:ilvl w:val="1"/>
          <w:numId w:val="10"/>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Varighet</w:t>
      </w:r>
      <w:proofErr w:type="spellEnd"/>
      <w:r>
        <w:rPr>
          <w:rFonts w:ascii="Arial" w:hAnsi="Arial" w:cs="Arial"/>
          <w:color w:val="2B2B2B"/>
          <w:sz w:val="20"/>
          <w:szCs w:val="20"/>
        </w:rPr>
        <w:t xml:space="preserve"> max 0,10 </w:t>
      </w:r>
      <w:ins w:id="237" w:author="Knut Tjøl Gjesdal" w:date="2022-01-27T17:55:00Z">
        <w:r w:rsidR="00DE3226">
          <w:rPr>
            <w:rFonts w:ascii="Arial" w:hAnsi="Arial" w:cs="Arial"/>
            <w:color w:val="2B2B2B"/>
            <w:sz w:val="20"/>
            <w:szCs w:val="20"/>
          </w:rPr>
          <w:t xml:space="preserve">s </w:t>
        </w:r>
      </w:ins>
      <w:r>
        <w:rPr>
          <w:rFonts w:ascii="Arial" w:hAnsi="Arial" w:cs="Arial"/>
          <w:color w:val="2B2B2B"/>
          <w:sz w:val="20"/>
          <w:szCs w:val="20"/>
        </w:rPr>
        <w:t>(0,12</w:t>
      </w:r>
      <w:ins w:id="238" w:author="Knut Tjøl Gjesdal" w:date="2022-01-27T17:55:00Z">
        <w:r w:rsidR="00DE3226">
          <w:rPr>
            <w:rFonts w:ascii="Arial" w:hAnsi="Arial" w:cs="Arial"/>
            <w:color w:val="2B2B2B"/>
            <w:sz w:val="20"/>
            <w:szCs w:val="20"/>
          </w:rPr>
          <w:t xml:space="preserve"> s</w:t>
        </w:r>
      </w:ins>
      <w:r>
        <w:rPr>
          <w:rFonts w:ascii="Arial" w:hAnsi="Arial" w:cs="Arial"/>
          <w:color w:val="2B2B2B"/>
          <w:sz w:val="20"/>
          <w:szCs w:val="20"/>
        </w:rPr>
        <w:t>)</w:t>
      </w:r>
    </w:p>
    <w:p w14:paraId="58D30E17" w14:textId="77777777" w:rsidR="00382BBA" w:rsidRPr="00382BBA" w:rsidRDefault="00382BBA" w:rsidP="00382BBA">
      <w:pPr>
        <w:numPr>
          <w:ilvl w:val="1"/>
          <w:numId w:val="10"/>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Amplitude (Grovt: &gt;5mm i &gt;1 avledning, &lt;20 mm utslag i standardavledning og &lt;30 mm prekordialt</w:t>
      </w:r>
    </w:p>
    <w:p w14:paraId="33D0663E" w14:textId="4740F245" w:rsidR="00382BBA" w:rsidRDefault="00382BBA" w:rsidP="00382BBA">
      <w:pPr>
        <w:numPr>
          <w:ilvl w:val="1"/>
          <w:numId w:val="10"/>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Q-</w:t>
      </w:r>
      <w:proofErr w:type="spellStart"/>
      <w:r>
        <w:rPr>
          <w:rFonts w:ascii="Arial" w:hAnsi="Arial" w:cs="Arial"/>
          <w:color w:val="2B2B2B"/>
          <w:sz w:val="20"/>
          <w:szCs w:val="20"/>
        </w:rPr>
        <w:t>takker</w:t>
      </w:r>
      <w:proofErr w:type="spellEnd"/>
      <w:r>
        <w:rPr>
          <w:rFonts w:ascii="Arial" w:hAnsi="Arial" w:cs="Arial"/>
          <w:color w:val="2B2B2B"/>
          <w:sz w:val="20"/>
          <w:szCs w:val="20"/>
        </w:rPr>
        <w:t xml:space="preserve"> (max (0,03</w:t>
      </w:r>
      <w:ins w:id="239" w:author="Knut Tjøl Gjesdal" w:date="2022-01-27T17:55:00Z">
        <w:r w:rsidR="00DE3226">
          <w:rPr>
            <w:rFonts w:ascii="Arial" w:hAnsi="Arial" w:cs="Arial"/>
            <w:color w:val="2B2B2B"/>
            <w:sz w:val="20"/>
            <w:szCs w:val="20"/>
          </w:rPr>
          <w:t xml:space="preserve"> s</w:t>
        </w:r>
      </w:ins>
      <w:r>
        <w:rPr>
          <w:rFonts w:ascii="Arial" w:hAnsi="Arial" w:cs="Arial"/>
          <w:color w:val="2B2B2B"/>
          <w:sz w:val="20"/>
          <w:szCs w:val="20"/>
        </w:rPr>
        <w:t>) 0,04</w:t>
      </w:r>
      <w:ins w:id="240" w:author="Knut Tjøl Gjesdal" w:date="2022-01-27T17:55:00Z">
        <w:r w:rsidR="00DE3226">
          <w:rPr>
            <w:rFonts w:ascii="Arial" w:hAnsi="Arial" w:cs="Arial"/>
            <w:color w:val="2B2B2B"/>
            <w:sz w:val="20"/>
            <w:szCs w:val="20"/>
          </w:rPr>
          <w:t xml:space="preserve"> </w:t>
        </w:r>
      </w:ins>
      <w:r>
        <w:rPr>
          <w:rFonts w:ascii="Arial" w:hAnsi="Arial" w:cs="Arial"/>
          <w:color w:val="2B2B2B"/>
          <w:sz w:val="20"/>
          <w:szCs w:val="20"/>
        </w:rPr>
        <w:t>s, q &lt; ¼ R</w:t>
      </w:r>
    </w:p>
    <w:p w14:paraId="5CEF22DA" w14:textId="77777777" w:rsidR="00382BBA" w:rsidRDefault="00382BBA" w:rsidP="00382BBA">
      <w:pPr>
        <w:numPr>
          <w:ilvl w:val="0"/>
          <w:numId w:val="10"/>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T-</w:t>
      </w:r>
      <w:proofErr w:type="spellStart"/>
      <w:r>
        <w:rPr>
          <w:rFonts w:ascii="Arial" w:hAnsi="Arial" w:cs="Arial"/>
          <w:color w:val="2B2B2B"/>
          <w:sz w:val="20"/>
          <w:szCs w:val="20"/>
        </w:rPr>
        <w:t>bølgen</w:t>
      </w:r>
      <w:proofErr w:type="spellEnd"/>
    </w:p>
    <w:p w14:paraId="5D18E63A" w14:textId="77777777" w:rsidR="00382BBA" w:rsidRPr="00382BBA" w:rsidRDefault="00382BBA" w:rsidP="00382BBA">
      <w:pPr>
        <w:numPr>
          <w:ilvl w:val="1"/>
          <w:numId w:val="10"/>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Akse (&lt;70° vinkelforskjell fra QRS-aksen)</w:t>
      </w:r>
    </w:p>
    <w:p w14:paraId="1F452187" w14:textId="77777777" w:rsidR="00382BBA" w:rsidRDefault="00382BBA" w:rsidP="00382BBA">
      <w:pPr>
        <w:numPr>
          <w:ilvl w:val="1"/>
          <w:numId w:val="10"/>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Slakk</w:t>
      </w:r>
      <w:proofErr w:type="spellEnd"/>
      <w:r>
        <w:rPr>
          <w:rFonts w:ascii="Arial" w:hAnsi="Arial" w:cs="Arial"/>
          <w:color w:val="2B2B2B"/>
          <w:sz w:val="20"/>
          <w:szCs w:val="20"/>
        </w:rPr>
        <w:t xml:space="preserve"> start, </w:t>
      </w:r>
      <w:proofErr w:type="spellStart"/>
      <w:r>
        <w:rPr>
          <w:rFonts w:ascii="Arial" w:hAnsi="Arial" w:cs="Arial"/>
          <w:color w:val="2B2B2B"/>
          <w:sz w:val="20"/>
          <w:szCs w:val="20"/>
        </w:rPr>
        <w:t>brattere</w:t>
      </w:r>
      <w:proofErr w:type="spellEnd"/>
      <w:r>
        <w:rPr>
          <w:rFonts w:ascii="Arial" w:hAnsi="Arial" w:cs="Arial"/>
          <w:color w:val="2B2B2B"/>
          <w:sz w:val="20"/>
          <w:szCs w:val="20"/>
        </w:rPr>
        <w:t xml:space="preserve"> </w:t>
      </w:r>
      <w:proofErr w:type="spellStart"/>
      <w:r>
        <w:rPr>
          <w:rFonts w:ascii="Arial" w:hAnsi="Arial" w:cs="Arial"/>
          <w:color w:val="2B2B2B"/>
          <w:sz w:val="20"/>
          <w:szCs w:val="20"/>
        </w:rPr>
        <w:t>slutt</w:t>
      </w:r>
      <w:proofErr w:type="spellEnd"/>
    </w:p>
    <w:p w14:paraId="3A240572" w14:textId="77777777" w:rsidR="00382BBA" w:rsidRDefault="00382BBA" w:rsidP="00382BBA">
      <w:pPr>
        <w:pStyle w:val="NormalWeb"/>
        <w:spacing w:before="45" w:beforeAutospacing="0" w:after="120" w:afterAutospacing="0"/>
        <w:rPr>
          <w:rFonts w:ascii="Arial" w:hAnsi="Arial" w:cs="Arial"/>
          <w:color w:val="2B2B2B"/>
          <w:sz w:val="20"/>
          <w:szCs w:val="20"/>
        </w:rPr>
      </w:pPr>
      <w:proofErr w:type="spellStart"/>
      <w:r>
        <w:rPr>
          <w:rFonts w:ascii="Arial" w:hAnsi="Arial" w:cs="Arial"/>
          <w:b/>
          <w:bCs/>
          <w:color w:val="2B2B2B"/>
          <w:sz w:val="20"/>
          <w:szCs w:val="20"/>
        </w:rPr>
        <w:t>Intervaller</w:t>
      </w:r>
      <w:proofErr w:type="spellEnd"/>
      <w:r>
        <w:rPr>
          <w:rFonts w:ascii="Arial" w:hAnsi="Arial" w:cs="Arial"/>
          <w:b/>
          <w:bCs/>
          <w:color w:val="2B2B2B"/>
          <w:sz w:val="20"/>
          <w:szCs w:val="20"/>
        </w:rPr>
        <w:t xml:space="preserve"> og </w:t>
      </w:r>
      <w:proofErr w:type="spellStart"/>
      <w:r>
        <w:rPr>
          <w:rFonts w:ascii="Arial" w:hAnsi="Arial" w:cs="Arial"/>
          <w:b/>
          <w:bCs/>
          <w:color w:val="2B2B2B"/>
          <w:sz w:val="20"/>
          <w:szCs w:val="20"/>
        </w:rPr>
        <w:t>grunnlinjen</w:t>
      </w:r>
      <w:proofErr w:type="spellEnd"/>
    </w:p>
    <w:p w14:paraId="12F1B23F" w14:textId="77777777" w:rsidR="00382BBA" w:rsidRPr="00382BBA" w:rsidRDefault="00382BBA" w:rsidP="00382BBA">
      <w:pPr>
        <w:numPr>
          <w:ilvl w:val="0"/>
          <w:numId w:val="1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Frekvens i atrier og ventrikler (50-100/min)</w:t>
      </w:r>
    </w:p>
    <w:p w14:paraId="5D4FC778" w14:textId="13235993" w:rsidR="00382BBA" w:rsidRDefault="00382BBA" w:rsidP="00382BBA">
      <w:pPr>
        <w:numPr>
          <w:ilvl w:val="0"/>
          <w:numId w:val="11"/>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PQ (0,12-0,21</w:t>
      </w:r>
      <w:ins w:id="241" w:author="Knut Tjøl Gjesdal" w:date="2022-01-27T17:55:00Z">
        <w:r w:rsidR="00DE3226">
          <w:rPr>
            <w:rFonts w:ascii="Arial" w:hAnsi="Arial" w:cs="Arial"/>
            <w:color w:val="2B2B2B"/>
            <w:sz w:val="20"/>
            <w:szCs w:val="20"/>
          </w:rPr>
          <w:t xml:space="preserve"> s</w:t>
        </w:r>
      </w:ins>
      <w:r>
        <w:rPr>
          <w:rFonts w:ascii="Arial" w:hAnsi="Arial" w:cs="Arial"/>
          <w:color w:val="2B2B2B"/>
          <w:sz w:val="20"/>
          <w:szCs w:val="20"/>
        </w:rPr>
        <w:t>)</w:t>
      </w:r>
    </w:p>
    <w:p w14:paraId="58A4235B" w14:textId="1E23B1FD" w:rsidR="00382BBA" w:rsidRPr="00382BBA" w:rsidRDefault="00382BBA" w:rsidP="00382BBA">
      <w:pPr>
        <w:numPr>
          <w:ilvl w:val="0"/>
          <w:numId w:val="1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QT </w:t>
      </w:r>
      <w:proofErr w:type="spellStart"/>
      <w:r w:rsidRPr="00382BBA">
        <w:rPr>
          <w:rFonts w:ascii="Arial" w:hAnsi="Arial" w:cs="Arial"/>
          <w:color w:val="2B2B2B"/>
          <w:sz w:val="20"/>
          <w:szCs w:val="20"/>
          <w:lang w:val="nb-NO"/>
        </w:rPr>
        <w:t>frekvensjustere</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QTc</w:t>
      </w:r>
      <w:proofErr w:type="spellEnd"/>
      <w:r w:rsidRPr="00382BBA">
        <w:rPr>
          <w:rFonts w:ascii="Arial" w:hAnsi="Arial" w:cs="Arial"/>
          <w:color w:val="2B2B2B"/>
          <w:sz w:val="20"/>
          <w:szCs w:val="20"/>
          <w:lang w:val="nb-NO"/>
        </w:rPr>
        <w:t xml:space="preserve"> (c for </w:t>
      </w:r>
      <w:proofErr w:type="spellStart"/>
      <w:r w:rsidRPr="00382BBA">
        <w:rPr>
          <w:rFonts w:ascii="Arial" w:hAnsi="Arial" w:cs="Arial"/>
          <w:color w:val="2B2B2B"/>
          <w:sz w:val="20"/>
          <w:szCs w:val="20"/>
          <w:lang w:val="nb-NO"/>
        </w:rPr>
        <w:t>corrected</w:t>
      </w:r>
      <w:proofErr w:type="spellEnd"/>
      <w:r w:rsidRPr="00382BBA">
        <w:rPr>
          <w:rFonts w:ascii="Arial" w:hAnsi="Arial" w:cs="Arial"/>
          <w:color w:val="2B2B2B"/>
          <w:sz w:val="20"/>
          <w:szCs w:val="20"/>
          <w:lang w:val="nb-NO"/>
        </w:rPr>
        <w:t>)</w:t>
      </w:r>
      <w:r w:rsidRPr="00382BBA">
        <w:rPr>
          <w:rFonts w:ascii="Arial" w:hAnsi="Arial" w:cs="Arial"/>
          <w:color w:val="2B2B2B"/>
          <w:sz w:val="20"/>
          <w:szCs w:val="20"/>
          <w:lang w:val="nb-NO"/>
        </w:rPr>
        <w:br/>
        <w:t xml:space="preserve">Menn </w:t>
      </w:r>
      <w:proofErr w:type="spellStart"/>
      <w:r w:rsidRPr="00382BBA">
        <w:rPr>
          <w:rFonts w:ascii="Arial" w:hAnsi="Arial" w:cs="Arial"/>
          <w:color w:val="2B2B2B"/>
          <w:sz w:val="20"/>
          <w:szCs w:val="20"/>
          <w:lang w:val="nb-NO"/>
        </w:rPr>
        <w:t>max</w:t>
      </w:r>
      <w:proofErr w:type="spellEnd"/>
      <w:r w:rsidRPr="00382BBA">
        <w:rPr>
          <w:rFonts w:ascii="Arial" w:hAnsi="Arial" w:cs="Arial"/>
          <w:color w:val="2B2B2B"/>
          <w:sz w:val="20"/>
          <w:szCs w:val="20"/>
          <w:lang w:val="nb-NO"/>
        </w:rPr>
        <w:t xml:space="preserve"> 0,44</w:t>
      </w:r>
      <w:ins w:id="242" w:author="Knut Tjøl Gjesdal" w:date="2022-01-27T17:55:00Z">
        <w:r w:rsidR="00DE3226">
          <w:rPr>
            <w:rFonts w:ascii="Arial" w:hAnsi="Arial" w:cs="Arial"/>
            <w:color w:val="2B2B2B"/>
            <w:sz w:val="20"/>
            <w:szCs w:val="20"/>
            <w:lang w:val="nb-NO"/>
          </w:rPr>
          <w:t xml:space="preserve"> s</w:t>
        </w:r>
      </w:ins>
      <w:r w:rsidRPr="00382BBA">
        <w:rPr>
          <w:rFonts w:ascii="Arial" w:hAnsi="Arial" w:cs="Arial"/>
          <w:color w:val="2B2B2B"/>
          <w:sz w:val="20"/>
          <w:szCs w:val="20"/>
          <w:lang w:val="nb-NO"/>
        </w:rPr>
        <w:t>, kvinner 0,46</w:t>
      </w:r>
      <w:ins w:id="243" w:author="Knut Tjøl Gjesdal" w:date="2022-01-27T17:56:00Z">
        <w:r w:rsidR="00DE3226">
          <w:rPr>
            <w:rFonts w:ascii="Arial" w:hAnsi="Arial" w:cs="Arial"/>
            <w:color w:val="2B2B2B"/>
            <w:sz w:val="20"/>
            <w:szCs w:val="20"/>
            <w:lang w:val="nb-NO"/>
          </w:rPr>
          <w:t xml:space="preserve"> s</w:t>
        </w:r>
      </w:ins>
      <w:r w:rsidRPr="00382BBA">
        <w:rPr>
          <w:rFonts w:ascii="Arial" w:hAnsi="Arial" w:cs="Arial"/>
          <w:color w:val="2B2B2B"/>
          <w:sz w:val="20"/>
          <w:szCs w:val="20"/>
          <w:lang w:val="nb-NO"/>
        </w:rPr>
        <w:t xml:space="preserve"> (ikke vedtatte grenser)</w:t>
      </w:r>
    </w:p>
    <w:p w14:paraId="2BED2EF4" w14:textId="65C6FAA3" w:rsidR="00382BBA" w:rsidRPr="00382BBA" w:rsidRDefault="00382BBA" w:rsidP="00382BBA">
      <w:pPr>
        <w:numPr>
          <w:ilvl w:val="0"/>
          <w:numId w:val="1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ST-løft </w:t>
      </w:r>
      <w:proofErr w:type="spellStart"/>
      <w:r w:rsidRPr="00382BBA">
        <w:rPr>
          <w:rFonts w:ascii="Arial" w:hAnsi="Arial" w:cs="Arial"/>
          <w:color w:val="2B2B2B"/>
          <w:sz w:val="20"/>
          <w:szCs w:val="20"/>
          <w:lang w:val="nb-NO"/>
        </w:rPr>
        <w:t>max</w:t>
      </w:r>
      <w:proofErr w:type="spellEnd"/>
      <w:r w:rsidRPr="00382BBA">
        <w:rPr>
          <w:rFonts w:ascii="Arial" w:hAnsi="Arial" w:cs="Arial"/>
          <w:color w:val="2B2B2B"/>
          <w:sz w:val="20"/>
          <w:szCs w:val="20"/>
          <w:lang w:val="nb-NO"/>
        </w:rPr>
        <w:t xml:space="preserve"> 2 mm </w:t>
      </w:r>
      <w:ins w:id="244" w:author="Knut Tjøl Gjesdal" w:date="2022-01-27T17:56:00Z">
        <w:r w:rsidR="00DE3226">
          <w:rPr>
            <w:rFonts w:ascii="Arial" w:hAnsi="Arial" w:cs="Arial"/>
            <w:color w:val="2B2B2B"/>
            <w:sz w:val="20"/>
            <w:szCs w:val="20"/>
            <w:lang w:val="nb-NO"/>
          </w:rPr>
          <w:t xml:space="preserve">i </w:t>
        </w:r>
      </w:ins>
      <w:del w:id="245" w:author="Knut Tjøl Gjesdal" w:date="2022-01-27T17:56:00Z">
        <w:r w:rsidRPr="00382BBA" w:rsidDel="00DE3226">
          <w:rPr>
            <w:rFonts w:ascii="Arial" w:hAnsi="Arial" w:cs="Arial"/>
            <w:color w:val="2B2B2B"/>
            <w:sz w:val="20"/>
            <w:szCs w:val="20"/>
            <w:lang w:val="nb-NO"/>
          </w:rPr>
          <w:delText>v</w:delText>
        </w:r>
      </w:del>
      <w:ins w:id="246" w:author="Knut Tjøl Gjesdal" w:date="2022-01-27T17:56:00Z">
        <w:r w:rsidR="00DE3226">
          <w:rPr>
            <w:rFonts w:ascii="Arial" w:hAnsi="Arial" w:cs="Arial"/>
            <w:color w:val="2B2B2B"/>
            <w:sz w:val="20"/>
            <w:szCs w:val="20"/>
            <w:lang w:val="nb-NO"/>
          </w:rPr>
          <w:t>V</w:t>
        </w:r>
      </w:ins>
      <w:r w:rsidRPr="00382BBA">
        <w:rPr>
          <w:rFonts w:ascii="Arial" w:hAnsi="Arial" w:cs="Arial"/>
          <w:color w:val="2B2B2B"/>
          <w:sz w:val="20"/>
          <w:szCs w:val="20"/>
          <w:lang w:val="nb-NO"/>
        </w:rPr>
        <w:t>2-</w:t>
      </w:r>
      <w:del w:id="247" w:author="Knut Tjøl Gjesdal" w:date="2022-01-27T17:56:00Z">
        <w:r w:rsidRPr="00382BBA" w:rsidDel="00DE3226">
          <w:rPr>
            <w:rFonts w:ascii="Arial" w:hAnsi="Arial" w:cs="Arial"/>
            <w:color w:val="2B2B2B"/>
            <w:sz w:val="20"/>
            <w:szCs w:val="20"/>
            <w:lang w:val="nb-NO"/>
          </w:rPr>
          <w:delText>v</w:delText>
        </w:r>
      </w:del>
      <w:ins w:id="248" w:author="Knut Tjøl Gjesdal" w:date="2022-01-27T17:56:00Z">
        <w:r w:rsidR="00DE3226">
          <w:rPr>
            <w:rFonts w:ascii="Arial" w:hAnsi="Arial" w:cs="Arial"/>
            <w:color w:val="2B2B2B"/>
            <w:sz w:val="20"/>
            <w:szCs w:val="20"/>
            <w:lang w:val="nb-NO"/>
          </w:rPr>
          <w:t>V</w:t>
        </w:r>
      </w:ins>
      <w:r w:rsidRPr="00382BBA">
        <w:rPr>
          <w:rFonts w:ascii="Arial" w:hAnsi="Arial" w:cs="Arial"/>
          <w:color w:val="2B2B2B"/>
          <w:sz w:val="20"/>
          <w:szCs w:val="20"/>
          <w:lang w:val="nb-NO"/>
        </w:rPr>
        <w:t>3, 1 mm i de øvrige. Unntak: tidlig repolarisering (høy ST-avgang, se senere)</w:t>
      </w:r>
    </w:p>
    <w:p w14:paraId="452F18C3" w14:textId="77777777" w:rsidR="00382BBA" w:rsidRDefault="00382BBA" w:rsidP="00382BBA">
      <w:pPr>
        <w:numPr>
          <w:ilvl w:val="0"/>
          <w:numId w:val="11"/>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ST-</w:t>
      </w:r>
      <w:proofErr w:type="spellStart"/>
      <w:r>
        <w:rPr>
          <w:rFonts w:ascii="Arial" w:hAnsi="Arial" w:cs="Arial"/>
          <w:color w:val="2B2B2B"/>
          <w:sz w:val="20"/>
          <w:szCs w:val="20"/>
        </w:rPr>
        <w:t>senkning</w:t>
      </w:r>
      <w:proofErr w:type="spellEnd"/>
      <w:r>
        <w:rPr>
          <w:rFonts w:ascii="Arial" w:hAnsi="Arial" w:cs="Arial"/>
          <w:color w:val="2B2B2B"/>
          <w:sz w:val="20"/>
          <w:szCs w:val="20"/>
        </w:rPr>
        <w:t xml:space="preserve"> max 1 mm</w:t>
      </w:r>
    </w:p>
    <w:p w14:paraId="3AD5CDAD" w14:textId="77777777" w:rsidR="00382BBA" w:rsidRPr="00382BBA" w:rsidRDefault="00382BBA" w:rsidP="00382BBA">
      <w:pPr>
        <w:pStyle w:val="NormalWeb"/>
        <w:spacing w:before="37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EKG-beskrivelsen skal hvis mulig, gjøres tredelt:</w:t>
      </w:r>
    </w:p>
    <w:p w14:paraId="374041B6" w14:textId="77777777" w:rsidR="00382BBA" w:rsidRPr="00382BBA" w:rsidRDefault="00382BBA" w:rsidP="00382BBA">
      <w:pPr>
        <w:numPr>
          <w:ilvl w:val="0"/>
          <w:numId w:val="12"/>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Beskrivelse av funn</w:t>
      </w:r>
      <w:r w:rsidRPr="00382BBA">
        <w:rPr>
          <w:rFonts w:ascii="Arial" w:hAnsi="Arial" w:cs="Arial"/>
          <w:color w:val="2B2B2B"/>
          <w:sz w:val="20"/>
          <w:szCs w:val="20"/>
          <w:lang w:val="nb-NO"/>
        </w:rPr>
        <w:br/>
        <w:t xml:space="preserve">F. eks. Sinusrytme 80/min, breddeforøkt P, terminalt negativ i V1. Venstre aksedeviasjon, store QRS-utslag og lett intraventrikulært ledningshinder. Lett ST-senkning og T-inversjoner i </w:t>
      </w:r>
      <w:proofErr w:type="spellStart"/>
      <w:r w:rsidRPr="00382BBA">
        <w:rPr>
          <w:rFonts w:ascii="Arial" w:hAnsi="Arial" w:cs="Arial"/>
          <w:color w:val="2B2B2B"/>
          <w:sz w:val="20"/>
          <w:szCs w:val="20"/>
          <w:lang w:val="nb-NO"/>
        </w:rPr>
        <w:t>forveggen</w:t>
      </w:r>
      <w:proofErr w:type="spellEnd"/>
      <w:r w:rsidRPr="00382BBA">
        <w:rPr>
          <w:rFonts w:ascii="Arial" w:hAnsi="Arial" w:cs="Arial"/>
          <w:color w:val="2B2B2B"/>
          <w:sz w:val="20"/>
          <w:szCs w:val="20"/>
          <w:lang w:val="nb-NO"/>
        </w:rPr>
        <w:t>.</w:t>
      </w:r>
    </w:p>
    <w:p w14:paraId="3725B11E" w14:textId="77777777" w:rsidR="00382BBA" w:rsidRPr="00382BBA" w:rsidRDefault="00382BBA" w:rsidP="00382BBA">
      <w:pPr>
        <w:numPr>
          <w:ilvl w:val="0"/>
          <w:numId w:val="12"/>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Tolkning</w:t>
      </w:r>
      <w:r w:rsidRPr="00382BBA">
        <w:rPr>
          <w:rFonts w:ascii="Arial" w:hAnsi="Arial" w:cs="Arial"/>
          <w:color w:val="2B2B2B"/>
          <w:sz w:val="20"/>
          <w:szCs w:val="20"/>
          <w:lang w:val="nb-NO"/>
        </w:rPr>
        <w:br/>
        <w:t>F. eks. Venstre ventrikkelhypertrofi med forstyrret repolarisering</w:t>
      </w:r>
    </w:p>
    <w:p w14:paraId="3C08A91C" w14:textId="77777777" w:rsidR="00382BBA" w:rsidRPr="00382BBA" w:rsidRDefault="00382BBA" w:rsidP="00382BBA">
      <w:pPr>
        <w:numPr>
          <w:ilvl w:val="0"/>
          <w:numId w:val="12"/>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Funn sett i lys av klinisk kontekst</w:t>
      </w:r>
      <w:r w:rsidRPr="00382BBA">
        <w:rPr>
          <w:rFonts w:ascii="Arial" w:hAnsi="Arial" w:cs="Arial"/>
          <w:color w:val="2B2B2B"/>
          <w:sz w:val="20"/>
          <w:szCs w:val="20"/>
          <w:lang w:val="nb-NO"/>
        </w:rPr>
        <w:br/>
        <w:t>F. eks. Forenlig med klinisk opplyst mangeårig hypertensjon; tilsier intensiv blodtrykksbehandling</w:t>
      </w:r>
    </w:p>
    <w:p w14:paraId="3B939CA1" w14:textId="77777777" w:rsidR="00382BBA" w:rsidRPr="00382BBA" w:rsidRDefault="00382BBA" w:rsidP="00382BBA">
      <w:pPr>
        <w:spacing w:after="225" w:line="240" w:lineRule="auto"/>
        <w:outlineLvl w:val="0"/>
        <w:rPr>
          <w:rFonts w:ascii="Arial" w:eastAsia="Times New Roman" w:hAnsi="Arial" w:cs="Arial"/>
          <w:b/>
          <w:bCs/>
          <w:color w:val="2B2B2B"/>
          <w:kern w:val="36"/>
          <w:sz w:val="48"/>
          <w:szCs w:val="48"/>
          <w:lang w:val="nb-NO"/>
        </w:rPr>
      </w:pPr>
      <w:r w:rsidRPr="00382BBA">
        <w:rPr>
          <w:rFonts w:ascii="Arial" w:eastAsia="Times New Roman" w:hAnsi="Arial" w:cs="Arial"/>
          <w:b/>
          <w:bCs/>
          <w:color w:val="2B2B2B"/>
          <w:kern w:val="36"/>
          <w:sz w:val="48"/>
          <w:szCs w:val="48"/>
          <w:lang w:val="nb-NO"/>
        </w:rPr>
        <w:lastRenderedPageBreak/>
        <w:t>Hovedpunktene i Del 2 – DE ENKELTE KOMPONENTENE I EKG</w:t>
      </w:r>
    </w:p>
    <w:p w14:paraId="28ECAA00" w14:textId="77777777" w:rsidR="00382BBA" w:rsidRPr="00382BBA" w:rsidRDefault="00382BBA" w:rsidP="00382BBA">
      <w:pPr>
        <w:numPr>
          <w:ilvl w:val="0"/>
          <w:numId w:val="14"/>
        </w:numPr>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Atriene</w:t>
      </w:r>
      <w:proofErr w:type="spellEnd"/>
    </w:p>
    <w:p w14:paraId="1A428FDA" w14:textId="77777777" w:rsidR="00382BBA" w:rsidRPr="00382BBA" w:rsidRDefault="00382BBA" w:rsidP="00382BBA">
      <w:pPr>
        <w:numPr>
          <w:ilvl w:val="1"/>
          <w:numId w:val="14"/>
        </w:numPr>
        <w:spacing w:before="100" w:beforeAutospacing="1" w:after="100" w:afterAutospacing="1" w:line="240" w:lineRule="auto"/>
        <w:rPr>
          <w:rFonts w:ascii="Arial" w:eastAsia="Times New Roman" w:hAnsi="Arial" w:cs="Arial"/>
          <w:color w:val="2B2B2B"/>
          <w:sz w:val="20"/>
          <w:szCs w:val="20"/>
        </w:rPr>
      </w:pPr>
      <w:r w:rsidRPr="00382BBA">
        <w:rPr>
          <w:rFonts w:ascii="Arial" w:eastAsia="Times New Roman" w:hAnsi="Arial" w:cs="Arial"/>
          <w:color w:val="2B2B2B"/>
          <w:sz w:val="20"/>
          <w:szCs w:val="20"/>
          <w:lang w:val="nb-NO"/>
        </w:rPr>
        <w:t xml:space="preserve">Normal hvilepuls hos voksne er 50-100/ min. Den bestemmes av balansen mellom </w:t>
      </w:r>
      <w:proofErr w:type="spellStart"/>
      <w:r w:rsidRPr="00382BBA">
        <w:rPr>
          <w:rFonts w:ascii="Arial" w:eastAsia="Times New Roman" w:hAnsi="Arial" w:cs="Arial"/>
          <w:color w:val="2B2B2B"/>
          <w:sz w:val="20"/>
          <w:szCs w:val="20"/>
          <w:lang w:val="nb-NO"/>
        </w:rPr>
        <w:t>sympatikus</w:t>
      </w:r>
      <w:proofErr w:type="spellEnd"/>
      <w:r w:rsidRPr="00382BBA">
        <w:rPr>
          <w:rFonts w:ascii="Arial" w:eastAsia="Times New Roman" w:hAnsi="Arial" w:cs="Arial"/>
          <w:color w:val="2B2B2B"/>
          <w:sz w:val="20"/>
          <w:szCs w:val="20"/>
          <w:lang w:val="nb-NO"/>
        </w:rPr>
        <w:t xml:space="preserve"> og </w:t>
      </w:r>
      <w:proofErr w:type="spellStart"/>
      <w:r w:rsidRPr="00382BBA">
        <w:rPr>
          <w:rFonts w:ascii="Arial" w:eastAsia="Times New Roman" w:hAnsi="Arial" w:cs="Arial"/>
          <w:color w:val="2B2B2B"/>
          <w:sz w:val="20"/>
          <w:szCs w:val="20"/>
          <w:lang w:val="nb-NO"/>
        </w:rPr>
        <w:t>parasympatikus</w:t>
      </w:r>
      <w:proofErr w:type="spellEnd"/>
      <w:r w:rsidRPr="00382BBA">
        <w:rPr>
          <w:rFonts w:ascii="Arial" w:eastAsia="Times New Roman" w:hAnsi="Arial" w:cs="Arial"/>
          <w:color w:val="2B2B2B"/>
          <w:sz w:val="20"/>
          <w:szCs w:val="20"/>
          <w:lang w:val="nb-NO"/>
        </w:rPr>
        <w:t xml:space="preserve"> og varierer med respirasjonen (særlig hos unge). </w:t>
      </w:r>
      <w:proofErr w:type="spellStart"/>
      <w:r w:rsidRPr="00382BBA">
        <w:rPr>
          <w:rFonts w:ascii="Arial" w:eastAsia="Times New Roman" w:hAnsi="Arial" w:cs="Arial"/>
          <w:color w:val="2B2B2B"/>
          <w:sz w:val="20"/>
          <w:szCs w:val="20"/>
        </w:rPr>
        <w:t>Lav</w:t>
      </w:r>
      <w:proofErr w:type="spellEnd"/>
      <w:r w:rsidRPr="00382BBA">
        <w:rPr>
          <w:rFonts w:ascii="Arial" w:eastAsia="Times New Roman" w:hAnsi="Arial" w:cs="Arial"/>
          <w:color w:val="2B2B2B"/>
          <w:sz w:val="20"/>
          <w:szCs w:val="20"/>
        </w:rPr>
        <w:t xml:space="preserve"> </w:t>
      </w:r>
      <w:proofErr w:type="spellStart"/>
      <w:r w:rsidRPr="00382BBA">
        <w:rPr>
          <w:rFonts w:ascii="Arial" w:eastAsia="Times New Roman" w:hAnsi="Arial" w:cs="Arial"/>
          <w:color w:val="2B2B2B"/>
          <w:sz w:val="20"/>
          <w:szCs w:val="20"/>
        </w:rPr>
        <w:t>puls</w:t>
      </w:r>
      <w:proofErr w:type="spellEnd"/>
      <w:r w:rsidRPr="00382BBA">
        <w:rPr>
          <w:rFonts w:ascii="Arial" w:eastAsia="Times New Roman" w:hAnsi="Arial" w:cs="Arial"/>
          <w:color w:val="2B2B2B"/>
          <w:sz w:val="20"/>
          <w:szCs w:val="20"/>
        </w:rPr>
        <w:t xml:space="preserve"> er </w:t>
      </w:r>
      <w:proofErr w:type="spellStart"/>
      <w:r w:rsidRPr="00382BBA">
        <w:rPr>
          <w:rFonts w:ascii="Arial" w:eastAsia="Times New Roman" w:hAnsi="Arial" w:cs="Arial"/>
          <w:color w:val="2B2B2B"/>
          <w:sz w:val="20"/>
          <w:szCs w:val="20"/>
        </w:rPr>
        <w:t>assosiert</w:t>
      </w:r>
      <w:proofErr w:type="spellEnd"/>
      <w:r w:rsidRPr="00382BBA">
        <w:rPr>
          <w:rFonts w:ascii="Arial" w:eastAsia="Times New Roman" w:hAnsi="Arial" w:cs="Arial"/>
          <w:color w:val="2B2B2B"/>
          <w:sz w:val="20"/>
          <w:szCs w:val="20"/>
        </w:rPr>
        <w:t xml:space="preserve"> med god </w:t>
      </w:r>
      <w:proofErr w:type="spellStart"/>
      <w:r w:rsidRPr="00382BBA">
        <w:rPr>
          <w:rFonts w:ascii="Arial" w:eastAsia="Times New Roman" w:hAnsi="Arial" w:cs="Arial"/>
          <w:color w:val="2B2B2B"/>
          <w:sz w:val="20"/>
          <w:szCs w:val="20"/>
        </w:rPr>
        <w:t>helse</w:t>
      </w:r>
      <w:proofErr w:type="spellEnd"/>
      <w:r w:rsidRPr="00382BBA">
        <w:rPr>
          <w:rFonts w:ascii="Arial" w:eastAsia="Times New Roman" w:hAnsi="Arial" w:cs="Arial"/>
          <w:color w:val="2B2B2B"/>
          <w:sz w:val="20"/>
          <w:szCs w:val="20"/>
        </w:rPr>
        <w:t>.</w:t>
      </w:r>
    </w:p>
    <w:p w14:paraId="06956D79" w14:textId="6347EBDC" w:rsidR="00382BBA" w:rsidRPr="00382BBA" w:rsidRDefault="00382BBA" w:rsidP="00382BBA">
      <w:pPr>
        <w:numPr>
          <w:ilvl w:val="1"/>
          <w:numId w:val="14"/>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P-bølgen viser atrienes elektriske aktivitet: første del høyre, andre del venstre atrium. Aksen er 0-75°, varighet ≤ 0,12 s, utslag maks 2,5 mm. Hvis P i V1 har dyp og bred negativ bakpart (≥ 1 mm, ≥ 40 ms), tyder det på økt arbeid for venstre forkammer, som ved </w:t>
      </w:r>
      <w:proofErr w:type="spellStart"/>
      <w:r w:rsidRPr="00382BBA">
        <w:rPr>
          <w:rFonts w:ascii="Arial" w:eastAsia="Times New Roman" w:hAnsi="Arial" w:cs="Arial"/>
          <w:color w:val="2B2B2B"/>
          <w:sz w:val="20"/>
          <w:szCs w:val="20"/>
          <w:lang w:val="nb-NO"/>
        </w:rPr>
        <w:t>mitralstenose</w:t>
      </w:r>
      <w:proofErr w:type="spellEnd"/>
      <w:r w:rsidRPr="00382BBA">
        <w:rPr>
          <w:rFonts w:ascii="Arial" w:eastAsia="Times New Roman" w:hAnsi="Arial" w:cs="Arial"/>
          <w:color w:val="2B2B2B"/>
          <w:sz w:val="20"/>
          <w:szCs w:val="20"/>
          <w:lang w:val="nb-NO"/>
        </w:rPr>
        <w:t xml:space="preserve"> (sjelden) eller stivt venstre hjertekammer (vanlig ved hypertensjon, hjertesvikt)</w:t>
      </w:r>
      <w:ins w:id="249" w:author="Knut Tjøl Gjesdal" w:date="2022-01-27T18:45:00Z">
        <w:r w:rsidR="002D410A">
          <w:rPr>
            <w:rFonts w:ascii="Arial" w:eastAsia="Times New Roman" w:hAnsi="Arial" w:cs="Arial"/>
            <w:color w:val="2B2B2B"/>
            <w:sz w:val="20"/>
            <w:szCs w:val="20"/>
            <w:lang w:val="nb-NO"/>
          </w:rPr>
          <w:t>.</w:t>
        </w:r>
      </w:ins>
    </w:p>
    <w:p w14:paraId="2D95752E" w14:textId="77777777" w:rsidR="00382BBA" w:rsidRPr="00382BBA" w:rsidRDefault="00382BBA" w:rsidP="00382BBA">
      <w:pPr>
        <w:numPr>
          <w:ilvl w:val="0"/>
          <w:numId w:val="14"/>
        </w:numPr>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Overledningen</w:t>
      </w:r>
      <w:proofErr w:type="spellEnd"/>
    </w:p>
    <w:p w14:paraId="59BD1E5B" w14:textId="77777777" w:rsidR="00382BBA" w:rsidRPr="00382BBA" w:rsidRDefault="00382BBA" w:rsidP="00382BBA">
      <w:pPr>
        <w:numPr>
          <w:ilvl w:val="1"/>
          <w:numId w:val="14"/>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PQ-tiden 0,12-0,21 s bestemmes av AV-knuten.</w:t>
      </w:r>
    </w:p>
    <w:p w14:paraId="47426F30" w14:textId="77777777" w:rsidR="00382BBA" w:rsidRPr="00382BBA" w:rsidRDefault="00382BBA" w:rsidP="00382BBA">
      <w:pPr>
        <w:numPr>
          <w:ilvl w:val="0"/>
          <w:numId w:val="14"/>
        </w:numPr>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Ventriklenes</w:t>
      </w:r>
      <w:proofErr w:type="spellEnd"/>
      <w:r w:rsidRPr="00382BBA">
        <w:rPr>
          <w:rFonts w:ascii="Arial" w:eastAsia="Times New Roman" w:hAnsi="Arial" w:cs="Arial"/>
          <w:b/>
          <w:bCs/>
          <w:color w:val="2B2B2B"/>
          <w:sz w:val="20"/>
          <w:szCs w:val="20"/>
        </w:rPr>
        <w:t xml:space="preserve"> </w:t>
      </w:r>
      <w:proofErr w:type="spellStart"/>
      <w:r w:rsidRPr="00382BBA">
        <w:rPr>
          <w:rFonts w:ascii="Arial" w:eastAsia="Times New Roman" w:hAnsi="Arial" w:cs="Arial"/>
          <w:b/>
          <w:bCs/>
          <w:color w:val="2B2B2B"/>
          <w:sz w:val="20"/>
          <w:szCs w:val="20"/>
        </w:rPr>
        <w:t>depolarisering</w:t>
      </w:r>
      <w:proofErr w:type="spellEnd"/>
    </w:p>
    <w:p w14:paraId="5AB04E04" w14:textId="41D0BB92" w:rsidR="00382BBA" w:rsidRPr="00382BBA" w:rsidRDefault="00382BBA" w:rsidP="00382BBA">
      <w:pPr>
        <w:numPr>
          <w:ilvl w:val="1"/>
          <w:numId w:val="14"/>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Depolariseringen vises av QRS: normalt ≤0,10 s varighet og akse -30 til +105°. QRS varighet 0,10-0,12 </w:t>
      </w:r>
      <w:ins w:id="250" w:author="Knut Tjøl Gjesdal" w:date="2022-01-27T18:46:00Z">
        <w:r w:rsidR="002D410A">
          <w:rPr>
            <w:rFonts w:ascii="Arial" w:eastAsia="Times New Roman" w:hAnsi="Arial" w:cs="Arial"/>
            <w:color w:val="2B2B2B"/>
            <w:sz w:val="20"/>
            <w:szCs w:val="20"/>
            <w:lang w:val="nb-NO"/>
          </w:rPr>
          <w:t xml:space="preserve">s </w:t>
        </w:r>
      </w:ins>
      <w:r w:rsidRPr="00382BBA">
        <w:rPr>
          <w:rFonts w:ascii="Arial" w:eastAsia="Times New Roman" w:hAnsi="Arial" w:cs="Arial"/>
          <w:color w:val="2B2B2B"/>
          <w:sz w:val="20"/>
          <w:szCs w:val="20"/>
          <w:lang w:val="nb-NO"/>
        </w:rPr>
        <w:t xml:space="preserve">kalles lett intraventrikulært ledningshinder når kompleksene ser normale ut. Gammel infarktskade kan vises ved patologiske q-takker i minst to naboavledninger (2 mm (40 ms) brede, minst 1mm dype og &gt; ¼ R høye). Store R </w:t>
      </w:r>
      <w:del w:id="251" w:author="Knut Tjøl Gjesdal" w:date="2022-01-29T17:27:00Z">
        <w:r w:rsidRPr="00382BBA" w:rsidDel="00296561">
          <w:rPr>
            <w:rFonts w:ascii="Arial" w:eastAsia="Times New Roman" w:hAnsi="Arial" w:cs="Arial"/>
            <w:color w:val="2B2B2B"/>
            <w:sz w:val="20"/>
            <w:szCs w:val="20"/>
            <w:lang w:val="nb-NO"/>
          </w:rPr>
          <w:delText>sees</w:delText>
        </w:r>
      </w:del>
      <w:ins w:id="252" w:author="Knut Tjøl Gjesdal" w:date="2022-01-29T17:27:00Z">
        <w:r w:rsidR="00296561">
          <w:rPr>
            <w:rFonts w:ascii="Arial" w:eastAsia="Times New Roman" w:hAnsi="Arial" w:cs="Arial"/>
            <w:color w:val="2B2B2B"/>
            <w:sz w:val="20"/>
            <w:szCs w:val="20"/>
            <w:lang w:val="nb-NO"/>
          </w:rPr>
          <w:t>ses</w:t>
        </w:r>
      </w:ins>
      <w:r w:rsidRPr="00382BBA">
        <w:rPr>
          <w:rFonts w:ascii="Arial" w:eastAsia="Times New Roman" w:hAnsi="Arial" w:cs="Arial"/>
          <w:color w:val="2B2B2B"/>
          <w:sz w:val="20"/>
          <w:szCs w:val="20"/>
          <w:lang w:val="nb-NO"/>
        </w:rPr>
        <w:t xml:space="preserve"> ved hypertrofi av venstre hjertekammer (≥ 20 mm i standard-, ≥ 30 mm i </w:t>
      </w:r>
      <w:proofErr w:type="spellStart"/>
      <w:r w:rsidRPr="00382BBA">
        <w:rPr>
          <w:rFonts w:ascii="Arial" w:eastAsia="Times New Roman" w:hAnsi="Arial" w:cs="Arial"/>
          <w:color w:val="2B2B2B"/>
          <w:sz w:val="20"/>
          <w:szCs w:val="20"/>
          <w:lang w:val="nb-NO"/>
        </w:rPr>
        <w:t>prekordialene</w:t>
      </w:r>
      <w:proofErr w:type="spellEnd"/>
      <w:r w:rsidRPr="00382BBA">
        <w:rPr>
          <w:rFonts w:ascii="Arial" w:eastAsia="Times New Roman" w:hAnsi="Arial" w:cs="Arial"/>
          <w:color w:val="2B2B2B"/>
          <w:sz w:val="20"/>
          <w:szCs w:val="20"/>
          <w:lang w:val="nb-NO"/>
        </w:rPr>
        <w:t>).</w:t>
      </w:r>
    </w:p>
    <w:p w14:paraId="38ADD787" w14:textId="32D10845" w:rsidR="00382BBA" w:rsidRPr="00382BBA" w:rsidRDefault="00382BBA" w:rsidP="00382BBA">
      <w:pPr>
        <w:numPr>
          <w:ilvl w:val="1"/>
          <w:numId w:val="14"/>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Ved grenblokk aktiveres ikke hjertekamrene samtidig, og QRS varer 0,12 s eller mer. Ved venstre grenblokk aktiveres </w:t>
      </w:r>
      <w:proofErr w:type="spellStart"/>
      <w:r w:rsidRPr="00382BBA">
        <w:rPr>
          <w:rFonts w:ascii="Arial" w:eastAsia="Times New Roman" w:hAnsi="Arial" w:cs="Arial"/>
          <w:color w:val="2B2B2B"/>
          <w:sz w:val="20"/>
          <w:szCs w:val="20"/>
          <w:lang w:val="nb-NO"/>
        </w:rPr>
        <w:t>apex</w:t>
      </w:r>
      <w:proofErr w:type="spellEnd"/>
      <w:r w:rsidRPr="00382BBA">
        <w:rPr>
          <w:rFonts w:ascii="Arial" w:eastAsia="Times New Roman" w:hAnsi="Arial" w:cs="Arial"/>
          <w:color w:val="2B2B2B"/>
          <w:sz w:val="20"/>
          <w:szCs w:val="20"/>
          <w:lang w:val="nb-NO"/>
        </w:rPr>
        <w:t xml:space="preserve"> sist (positivt utslag i V6), ved høyre grenblokk </w:t>
      </w:r>
      <w:del w:id="253" w:author="Knut Tjøl Gjesdal" w:date="2022-01-29T17:27:00Z">
        <w:r w:rsidRPr="00382BBA" w:rsidDel="00296561">
          <w:rPr>
            <w:rFonts w:ascii="Arial" w:eastAsia="Times New Roman" w:hAnsi="Arial" w:cs="Arial"/>
            <w:color w:val="2B2B2B"/>
            <w:sz w:val="20"/>
            <w:szCs w:val="20"/>
            <w:lang w:val="nb-NO"/>
          </w:rPr>
          <w:delText>sees</w:delText>
        </w:r>
      </w:del>
      <w:ins w:id="254" w:author="Knut Tjøl Gjesdal" w:date="2022-01-29T17:27:00Z">
        <w:r w:rsidR="00296561">
          <w:rPr>
            <w:rFonts w:ascii="Arial" w:eastAsia="Times New Roman" w:hAnsi="Arial" w:cs="Arial"/>
            <w:color w:val="2B2B2B"/>
            <w:sz w:val="20"/>
            <w:szCs w:val="20"/>
            <w:lang w:val="nb-NO"/>
          </w:rPr>
          <w:t>ses</w:t>
        </w:r>
      </w:ins>
      <w:r w:rsidRPr="00382BBA">
        <w:rPr>
          <w:rFonts w:ascii="Arial" w:eastAsia="Times New Roman" w:hAnsi="Arial" w:cs="Arial"/>
          <w:color w:val="2B2B2B"/>
          <w:sz w:val="20"/>
          <w:szCs w:val="20"/>
          <w:lang w:val="nb-NO"/>
        </w:rPr>
        <w:t xml:space="preserve"> det i V1. </w:t>
      </w:r>
      <w:ins w:id="255" w:author="Knut Tjøl Gjesdal" w:date="2022-01-27T18:46:00Z">
        <w:r w:rsidR="002D410A">
          <w:rPr>
            <w:rFonts w:ascii="Arial" w:eastAsia="Times New Roman" w:hAnsi="Arial" w:cs="Arial"/>
            <w:color w:val="2B2B2B"/>
            <w:sz w:val="20"/>
            <w:szCs w:val="20"/>
            <w:lang w:val="nb-NO"/>
          </w:rPr>
          <w:t>V</w:t>
        </w:r>
      </w:ins>
      <w:del w:id="256" w:author="Knut Tjøl Gjesdal" w:date="2022-01-27T18:46:00Z">
        <w:r w:rsidRPr="00382BBA" w:rsidDel="002D410A">
          <w:rPr>
            <w:rFonts w:ascii="Arial" w:eastAsia="Times New Roman" w:hAnsi="Arial" w:cs="Arial"/>
            <w:color w:val="2B2B2B"/>
            <w:sz w:val="20"/>
            <w:szCs w:val="20"/>
            <w:lang w:val="nb-NO"/>
          </w:rPr>
          <w:delText>Et v</w:delText>
        </w:r>
      </w:del>
      <w:r w:rsidRPr="00382BBA">
        <w:rPr>
          <w:rFonts w:ascii="Arial" w:eastAsia="Times New Roman" w:hAnsi="Arial" w:cs="Arial"/>
          <w:color w:val="2B2B2B"/>
          <w:sz w:val="20"/>
          <w:szCs w:val="20"/>
          <w:lang w:val="nb-NO"/>
        </w:rPr>
        <w:t xml:space="preserve">enstre grenblokk betyr underliggende hjertesykdom, mens </w:t>
      </w:r>
      <w:del w:id="257" w:author="Knut Tjøl Gjesdal" w:date="2022-03-10T14:26:00Z">
        <w:r w:rsidRPr="00382BBA" w:rsidDel="0051495B">
          <w:rPr>
            <w:rFonts w:ascii="Arial" w:eastAsia="Times New Roman" w:hAnsi="Arial" w:cs="Arial"/>
            <w:color w:val="2B2B2B"/>
            <w:sz w:val="20"/>
            <w:szCs w:val="20"/>
            <w:lang w:val="nb-NO"/>
          </w:rPr>
          <w:delText xml:space="preserve">et </w:delText>
        </w:r>
      </w:del>
      <w:r w:rsidRPr="00382BBA">
        <w:rPr>
          <w:rFonts w:ascii="Arial" w:eastAsia="Times New Roman" w:hAnsi="Arial" w:cs="Arial"/>
          <w:color w:val="2B2B2B"/>
          <w:sz w:val="20"/>
          <w:szCs w:val="20"/>
          <w:lang w:val="nb-NO"/>
        </w:rPr>
        <w:t xml:space="preserve">høyre også kan </w:t>
      </w:r>
      <w:del w:id="258" w:author="Knut Tjøl Gjesdal" w:date="2022-01-29T17:27:00Z">
        <w:r w:rsidRPr="00382BBA" w:rsidDel="00296561">
          <w:rPr>
            <w:rFonts w:ascii="Arial" w:eastAsia="Times New Roman" w:hAnsi="Arial" w:cs="Arial"/>
            <w:color w:val="2B2B2B"/>
            <w:sz w:val="20"/>
            <w:szCs w:val="20"/>
            <w:lang w:val="nb-NO"/>
          </w:rPr>
          <w:delText>sees</w:delText>
        </w:r>
      </w:del>
      <w:ins w:id="259" w:author="Knut Tjøl Gjesdal" w:date="2022-01-29T17:27:00Z">
        <w:r w:rsidR="00296561">
          <w:rPr>
            <w:rFonts w:ascii="Arial" w:eastAsia="Times New Roman" w:hAnsi="Arial" w:cs="Arial"/>
            <w:color w:val="2B2B2B"/>
            <w:sz w:val="20"/>
            <w:szCs w:val="20"/>
            <w:lang w:val="nb-NO"/>
          </w:rPr>
          <w:t>ses</w:t>
        </w:r>
      </w:ins>
      <w:r w:rsidRPr="00382BBA">
        <w:rPr>
          <w:rFonts w:ascii="Arial" w:eastAsia="Times New Roman" w:hAnsi="Arial" w:cs="Arial"/>
          <w:color w:val="2B2B2B"/>
          <w:sz w:val="20"/>
          <w:szCs w:val="20"/>
          <w:lang w:val="nb-NO"/>
        </w:rPr>
        <w:t xml:space="preserve"> hos hjertefriske.</w:t>
      </w:r>
    </w:p>
    <w:p w14:paraId="00323B5A" w14:textId="77777777" w:rsidR="00382BBA" w:rsidRPr="00382BBA" w:rsidRDefault="00382BBA" w:rsidP="00382BBA">
      <w:pPr>
        <w:numPr>
          <w:ilvl w:val="0"/>
          <w:numId w:val="14"/>
        </w:numPr>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Ventrikkelsystolen</w:t>
      </w:r>
      <w:proofErr w:type="spellEnd"/>
    </w:p>
    <w:p w14:paraId="221B8EFD" w14:textId="580D5FDA" w:rsidR="00382BBA" w:rsidRPr="00382BBA" w:rsidRDefault="00382BBA" w:rsidP="00382BBA">
      <w:pPr>
        <w:numPr>
          <w:ilvl w:val="1"/>
          <w:numId w:val="14"/>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ST-segmentet starter fra J-punktet. Det følger grunnlinjen når </w:t>
      </w:r>
      <w:proofErr w:type="spellStart"/>
      <w:r w:rsidRPr="00382BBA">
        <w:rPr>
          <w:rFonts w:ascii="Arial" w:eastAsia="Times New Roman" w:hAnsi="Arial" w:cs="Arial"/>
          <w:color w:val="2B2B2B"/>
          <w:sz w:val="20"/>
          <w:szCs w:val="20"/>
          <w:lang w:val="nb-NO"/>
        </w:rPr>
        <w:t>myocyttene</w:t>
      </w:r>
      <w:proofErr w:type="spellEnd"/>
      <w:r w:rsidRPr="00382BBA">
        <w:rPr>
          <w:rFonts w:ascii="Arial" w:eastAsia="Times New Roman" w:hAnsi="Arial" w:cs="Arial"/>
          <w:color w:val="2B2B2B"/>
          <w:sz w:val="20"/>
          <w:szCs w:val="20"/>
          <w:lang w:val="nb-NO"/>
        </w:rPr>
        <w:t xml:space="preserve"> er i samme elektriske fase, men ved iskemi dannes en skadestrøm som går fra sykt til friskt vev. Det gir ST-løft ved transmuralt infarkt (STEMI) og ST-senkning ved subendokardiskemi og infarkt (anginasmerter, ikke-STEMI). Ved unormal overledning (grenblokk, preeksitasjon) eller </w:t>
      </w:r>
      <w:proofErr w:type="spellStart"/>
      <w:r w:rsidRPr="00382BBA">
        <w:rPr>
          <w:rFonts w:ascii="Arial" w:eastAsia="Times New Roman" w:hAnsi="Arial" w:cs="Arial"/>
          <w:color w:val="2B2B2B"/>
          <w:sz w:val="20"/>
          <w:szCs w:val="20"/>
          <w:lang w:val="nb-NO"/>
        </w:rPr>
        <w:t>arrforandringer</w:t>
      </w:r>
      <w:proofErr w:type="spellEnd"/>
      <w:r w:rsidRPr="00382BBA">
        <w:rPr>
          <w:rFonts w:ascii="Arial" w:eastAsia="Times New Roman" w:hAnsi="Arial" w:cs="Arial"/>
          <w:color w:val="2B2B2B"/>
          <w:sz w:val="20"/>
          <w:szCs w:val="20"/>
          <w:lang w:val="nb-NO"/>
        </w:rPr>
        <w:t xml:space="preserve"> (fibrose) i myokard vil rekkefølgen av repolariseringen bli omvendt. Når fase 1-strømmen er kraftig i </w:t>
      </w:r>
      <w:proofErr w:type="spellStart"/>
      <w:r w:rsidRPr="00382BBA">
        <w:rPr>
          <w:rFonts w:ascii="Arial" w:eastAsia="Times New Roman" w:hAnsi="Arial" w:cs="Arial"/>
          <w:color w:val="2B2B2B"/>
          <w:sz w:val="20"/>
          <w:szCs w:val="20"/>
          <w:lang w:val="nb-NO"/>
        </w:rPr>
        <w:t>epikard</w:t>
      </w:r>
      <w:proofErr w:type="spellEnd"/>
      <w:r w:rsidRPr="00382BBA">
        <w:rPr>
          <w:rFonts w:ascii="Arial" w:eastAsia="Times New Roman" w:hAnsi="Arial" w:cs="Arial"/>
          <w:color w:val="2B2B2B"/>
          <w:sz w:val="20"/>
          <w:szCs w:val="20"/>
          <w:lang w:val="nb-NO"/>
        </w:rPr>
        <w:t xml:space="preserve">, kan det bli </w:t>
      </w:r>
      <w:del w:id="260" w:author="Knut Tjøl Gjesdal" w:date="2022-01-27T18:47:00Z">
        <w:r w:rsidRPr="00382BBA" w:rsidDel="002D410A">
          <w:rPr>
            <w:rFonts w:ascii="Arial" w:eastAsia="Times New Roman" w:hAnsi="Arial" w:cs="Arial"/>
            <w:color w:val="2B2B2B"/>
            <w:sz w:val="20"/>
            <w:szCs w:val="20"/>
            <w:lang w:val="nb-NO"/>
          </w:rPr>
          <w:delText>«</w:delText>
        </w:r>
      </w:del>
      <w:r w:rsidRPr="00382BBA">
        <w:rPr>
          <w:rFonts w:ascii="Arial" w:eastAsia="Times New Roman" w:hAnsi="Arial" w:cs="Arial"/>
          <w:color w:val="2B2B2B"/>
          <w:sz w:val="20"/>
          <w:szCs w:val="20"/>
          <w:lang w:val="nb-NO"/>
        </w:rPr>
        <w:t xml:space="preserve">høy ST-avgang: </w:t>
      </w:r>
      <w:ins w:id="261" w:author="Knut Tjøl Gjesdal" w:date="2022-01-27T18:47:00Z">
        <w:r w:rsidR="002D410A">
          <w:rPr>
            <w:rFonts w:ascii="Arial" w:eastAsia="Times New Roman" w:hAnsi="Arial" w:cs="Arial"/>
            <w:color w:val="2B2B2B"/>
            <w:sz w:val="20"/>
            <w:szCs w:val="20"/>
            <w:lang w:val="nb-NO"/>
          </w:rPr>
          <w:t>«</w:t>
        </w:r>
      </w:ins>
      <w:r w:rsidRPr="00382BBA">
        <w:rPr>
          <w:rFonts w:ascii="Arial" w:eastAsia="Times New Roman" w:hAnsi="Arial" w:cs="Arial"/>
          <w:color w:val="2B2B2B"/>
          <w:sz w:val="20"/>
          <w:szCs w:val="20"/>
          <w:lang w:val="nb-NO"/>
        </w:rPr>
        <w:t>tidlig repolarisering». Mens infarktforandringen gir kuppelformet ST-løft, vil tidlig repolarisering peke motsatt, med svai.</w:t>
      </w:r>
    </w:p>
    <w:p w14:paraId="16494898" w14:textId="77777777" w:rsidR="00382BBA" w:rsidRPr="00382BBA" w:rsidRDefault="00382BBA" w:rsidP="00382BBA">
      <w:pPr>
        <w:numPr>
          <w:ilvl w:val="0"/>
          <w:numId w:val="14"/>
        </w:numPr>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Ventriklenes</w:t>
      </w:r>
      <w:proofErr w:type="spellEnd"/>
      <w:r w:rsidRPr="00382BBA">
        <w:rPr>
          <w:rFonts w:ascii="Arial" w:eastAsia="Times New Roman" w:hAnsi="Arial" w:cs="Arial"/>
          <w:b/>
          <w:bCs/>
          <w:color w:val="2B2B2B"/>
          <w:sz w:val="20"/>
          <w:szCs w:val="20"/>
        </w:rPr>
        <w:t xml:space="preserve"> </w:t>
      </w:r>
      <w:proofErr w:type="spellStart"/>
      <w:r w:rsidRPr="00382BBA">
        <w:rPr>
          <w:rFonts w:ascii="Arial" w:eastAsia="Times New Roman" w:hAnsi="Arial" w:cs="Arial"/>
          <w:b/>
          <w:bCs/>
          <w:color w:val="2B2B2B"/>
          <w:sz w:val="20"/>
          <w:szCs w:val="20"/>
        </w:rPr>
        <w:t>repolarisering</w:t>
      </w:r>
      <w:proofErr w:type="spellEnd"/>
    </w:p>
    <w:p w14:paraId="1472B86D" w14:textId="77777777" w:rsidR="00382BBA" w:rsidRPr="00382BBA" w:rsidRDefault="00382BBA" w:rsidP="00382BBA">
      <w:pPr>
        <w:numPr>
          <w:ilvl w:val="1"/>
          <w:numId w:val="14"/>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T-bølgene skal normalt peke samme vei som QRS, de er konkordante. Hvis to eller flere naboavledninger viser diskordante T-bølger, har det ofte en eller annen patologisk forklaring.</w:t>
      </w:r>
    </w:p>
    <w:p w14:paraId="1019F2D6" w14:textId="77777777" w:rsidR="00382BBA" w:rsidRPr="00382BBA" w:rsidRDefault="00382BBA" w:rsidP="00382BBA">
      <w:pPr>
        <w:numPr>
          <w:ilvl w:val="1"/>
          <w:numId w:val="14"/>
        </w:numPr>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QT-tiden avspeiler aksjonspotensialenes varighet. Sluttpunktet er skjæringen mellom bratteste tangent til T-bølgens nedtur og grunnlinjen. QT-tiden er kort ved rask puls og lang ved bradykardi. Derfor korrigeres den for frekvenseffekt, gjerne med </w:t>
      </w:r>
      <w:proofErr w:type="spellStart"/>
      <w:r w:rsidRPr="00382BBA">
        <w:rPr>
          <w:rFonts w:ascii="Arial" w:eastAsia="Times New Roman" w:hAnsi="Arial" w:cs="Arial"/>
          <w:color w:val="2B2B2B"/>
          <w:sz w:val="20"/>
          <w:szCs w:val="20"/>
          <w:lang w:val="nb-NO"/>
        </w:rPr>
        <w:t>Bazett’s</w:t>
      </w:r>
      <w:proofErr w:type="spellEnd"/>
      <w:r w:rsidRPr="00382BBA">
        <w:rPr>
          <w:rFonts w:ascii="Arial" w:eastAsia="Times New Roman" w:hAnsi="Arial" w:cs="Arial"/>
          <w:color w:val="2B2B2B"/>
          <w:sz w:val="20"/>
          <w:szCs w:val="20"/>
          <w:lang w:val="nb-NO"/>
        </w:rPr>
        <w:t xml:space="preserve"> formel </w:t>
      </w:r>
      <w:proofErr w:type="spellStart"/>
      <w:r w:rsidRPr="00382BBA">
        <w:rPr>
          <w:rFonts w:ascii="Arial" w:eastAsia="Times New Roman" w:hAnsi="Arial" w:cs="Arial"/>
          <w:color w:val="2B2B2B"/>
          <w:sz w:val="20"/>
          <w:szCs w:val="20"/>
          <w:lang w:val="nb-NO"/>
        </w:rPr>
        <w:t>QTc</w:t>
      </w:r>
      <w:proofErr w:type="spellEnd"/>
      <w:r w:rsidRPr="00382BBA">
        <w:rPr>
          <w:rFonts w:ascii="Arial" w:eastAsia="Times New Roman" w:hAnsi="Arial" w:cs="Arial"/>
          <w:color w:val="2B2B2B"/>
          <w:sz w:val="20"/>
          <w:szCs w:val="20"/>
          <w:lang w:val="nb-NO"/>
        </w:rPr>
        <w:t>= målt QT-tid/√foregående RR (sekunder).</w:t>
      </w:r>
    </w:p>
    <w:p w14:paraId="097D1D52" w14:textId="4E85A8EC" w:rsidR="00382BBA" w:rsidRDefault="00382BBA">
      <w:pPr>
        <w:rPr>
          <w:lang w:val="nb-NO"/>
        </w:rPr>
      </w:pPr>
      <w:r>
        <w:rPr>
          <w:lang w:val="nb-NO"/>
        </w:rPr>
        <w:br w:type="page"/>
      </w:r>
    </w:p>
    <w:p w14:paraId="18581289" w14:textId="77777777" w:rsidR="00382BBA" w:rsidRPr="00382BBA" w:rsidRDefault="00382BBA" w:rsidP="00382BBA">
      <w:pPr>
        <w:pStyle w:val="Heading1"/>
        <w:shd w:val="clear" w:color="auto" w:fill="FFFFFF"/>
        <w:spacing w:before="0" w:beforeAutospacing="0" w:after="225" w:afterAutospacing="0"/>
        <w:rPr>
          <w:rFonts w:ascii="Arial" w:hAnsi="Arial" w:cs="Arial"/>
          <w:color w:val="2B2B2B"/>
          <w:lang w:val="nb-NO"/>
        </w:rPr>
      </w:pPr>
      <w:r w:rsidRPr="00382BBA">
        <w:rPr>
          <w:rFonts w:ascii="Arial" w:hAnsi="Arial" w:cs="Arial"/>
          <w:color w:val="2B2B2B"/>
          <w:lang w:val="nb-NO"/>
        </w:rPr>
        <w:lastRenderedPageBreak/>
        <w:t>Kliniske bilder</w:t>
      </w:r>
    </w:p>
    <w:p w14:paraId="78AE53E0" w14:textId="7640C936" w:rsidR="00382BBA" w:rsidRDefault="00382BBA" w:rsidP="00382BBA">
      <w:pPr>
        <w:rPr>
          <w:rFonts w:ascii="Arial" w:hAnsi="Arial" w:cs="Arial"/>
          <w:color w:val="2B2B2B"/>
          <w:sz w:val="20"/>
          <w:szCs w:val="20"/>
          <w:shd w:val="clear" w:color="auto" w:fill="FFFFFF"/>
          <w:lang w:val="nb-NO"/>
        </w:rPr>
      </w:pPr>
      <w:r w:rsidRPr="00382BBA">
        <w:rPr>
          <w:rFonts w:ascii="Arial" w:hAnsi="Arial" w:cs="Arial"/>
          <w:color w:val="2B2B2B"/>
          <w:sz w:val="20"/>
          <w:szCs w:val="20"/>
          <w:shd w:val="clear" w:color="auto" w:fill="FFFFFF"/>
          <w:lang w:val="nb-NO"/>
        </w:rPr>
        <w:t xml:space="preserve">Del 1 omtalte basale mekanismer som </w:t>
      </w:r>
      <w:proofErr w:type="spellStart"/>
      <w:r w:rsidRPr="00382BBA">
        <w:rPr>
          <w:rFonts w:ascii="Arial" w:hAnsi="Arial" w:cs="Arial"/>
          <w:color w:val="2B2B2B"/>
          <w:sz w:val="20"/>
          <w:szCs w:val="20"/>
          <w:shd w:val="clear" w:color="auto" w:fill="FFFFFF"/>
          <w:lang w:val="nb-NO"/>
        </w:rPr>
        <w:t>ionetransport</w:t>
      </w:r>
      <w:proofErr w:type="spellEnd"/>
      <w:r w:rsidRPr="00382BBA">
        <w:rPr>
          <w:rFonts w:ascii="Arial" w:hAnsi="Arial" w:cs="Arial"/>
          <w:color w:val="2B2B2B"/>
          <w:sz w:val="20"/>
          <w:szCs w:val="20"/>
          <w:shd w:val="clear" w:color="auto" w:fill="FFFFFF"/>
          <w:lang w:val="nb-NO"/>
        </w:rPr>
        <w:t xml:space="preserve"> i cellene og hvordan elektriske signaler </w:t>
      </w:r>
      <w:proofErr w:type="gramStart"/>
      <w:r w:rsidRPr="00382BBA">
        <w:rPr>
          <w:rFonts w:ascii="Arial" w:hAnsi="Arial" w:cs="Arial"/>
          <w:color w:val="2B2B2B"/>
          <w:sz w:val="20"/>
          <w:szCs w:val="20"/>
          <w:shd w:val="clear" w:color="auto" w:fill="FFFFFF"/>
          <w:lang w:val="nb-NO"/>
        </w:rPr>
        <w:t>genereres</w:t>
      </w:r>
      <w:proofErr w:type="gramEnd"/>
      <w:r w:rsidRPr="00382BBA">
        <w:rPr>
          <w:rFonts w:ascii="Arial" w:hAnsi="Arial" w:cs="Arial"/>
          <w:color w:val="2B2B2B"/>
          <w:sz w:val="20"/>
          <w:szCs w:val="20"/>
          <w:shd w:val="clear" w:color="auto" w:fill="FFFFFF"/>
          <w:lang w:val="nb-NO"/>
        </w:rPr>
        <w:t xml:space="preserve">, fanges opp og bearbeides i EKG-apparatet. Del 2 gjennomgikk hvordan de enkelte komponentene i EKG normalt ser ut, og hvordan de kan påvirkes av patologiske og </w:t>
      </w:r>
      <w:proofErr w:type="spellStart"/>
      <w:r w:rsidRPr="00382BBA">
        <w:rPr>
          <w:rFonts w:ascii="Arial" w:hAnsi="Arial" w:cs="Arial"/>
          <w:color w:val="2B2B2B"/>
          <w:sz w:val="20"/>
          <w:szCs w:val="20"/>
          <w:shd w:val="clear" w:color="auto" w:fill="FFFFFF"/>
          <w:lang w:val="nb-NO"/>
        </w:rPr>
        <w:t>patofysiologiske</w:t>
      </w:r>
      <w:proofErr w:type="spellEnd"/>
      <w:r w:rsidRPr="00382BBA">
        <w:rPr>
          <w:rFonts w:ascii="Arial" w:hAnsi="Arial" w:cs="Arial"/>
          <w:color w:val="2B2B2B"/>
          <w:sz w:val="20"/>
          <w:szCs w:val="20"/>
          <w:shd w:val="clear" w:color="auto" w:fill="FFFFFF"/>
          <w:lang w:val="nb-NO"/>
        </w:rPr>
        <w:t xml:space="preserve"> forhold. I denne tredje delen ser vi på hvordan ulike kliniske situasjoner påvirker hele EKG-komplekset.</w:t>
      </w:r>
    </w:p>
    <w:p w14:paraId="11BAB06A"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Kalium</w:t>
      </w:r>
    </w:p>
    <w:p w14:paraId="420E9592" w14:textId="4681DC1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Forskjellen i kaliumkonsentrasjon mellom inn- og utsiden av cellen er den viktigste faktoren som bestemmer hvilemembranpotensialet. Derfor vil selv små forandringer i ekstracellulær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-konsentrasjon få stor betydning. Ved </w:t>
      </w:r>
      <w:proofErr w:type="spellStart"/>
      <w:r w:rsidRPr="00382BBA">
        <w:rPr>
          <w:rFonts w:ascii="Arial" w:hAnsi="Arial" w:cs="Arial"/>
          <w:b/>
          <w:bCs/>
          <w:color w:val="2B2B2B"/>
          <w:sz w:val="20"/>
          <w:szCs w:val="20"/>
          <w:lang w:val="nb-NO"/>
        </w:rPr>
        <w:t>hyperkalemi</w:t>
      </w:r>
      <w:proofErr w:type="spellEnd"/>
      <w:r w:rsidRPr="00382BBA">
        <w:rPr>
          <w:rFonts w:ascii="Arial" w:hAnsi="Arial" w:cs="Arial"/>
          <w:color w:val="2B2B2B"/>
          <w:sz w:val="20"/>
          <w:szCs w:val="20"/>
          <w:lang w:val="nb-NO"/>
        </w:rPr>
        <w:t xml:space="preserve"> blir forskjellen </w:t>
      </w:r>
      <w:del w:id="262" w:author="Knut Tjøl Gjesdal" w:date="2022-01-29T17:13:00Z">
        <w:r w:rsidRPr="00382BBA" w:rsidDel="00E566AA">
          <w:rPr>
            <w:rFonts w:ascii="Arial" w:hAnsi="Arial" w:cs="Arial"/>
            <w:color w:val="2B2B2B"/>
            <w:sz w:val="20"/>
            <w:szCs w:val="20"/>
            <w:lang w:val="nb-NO"/>
          </w:rPr>
          <w:delText>i</w:delText>
        </w:r>
      </w:del>
      <w:ins w:id="263" w:author="Knut Tjøl Gjesdal" w:date="2022-01-29T17:13:00Z">
        <w:r w:rsidR="00E566AA">
          <w:rPr>
            <w:rFonts w:ascii="Arial" w:hAnsi="Arial" w:cs="Arial"/>
            <w:color w:val="2B2B2B"/>
            <w:sz w:val="20"/>
            <w:szCs w:val="20"/>
            <w:lang w:val="nb-NO"/>
          </w:rPr>
          <w:t>mellom</w:t>
        </w:r>
      </w:ins>
      <w:r w:rsidRPr="00382BBA">
        <w:rPr>
          <w:rFonts w:ascii="Arial" w:hAnsi="Arial" w:cs="Arial"/>
          <w:color w:val="2B2B2B"/>
          <w:sz w:val="20"/>
          <w:szCs w:val="20"/>
          <w:lang w:val="nb-NO"/>
        </w:rPr>
        <w:t xml:space="preserve"> kalium på innsiden og utsiden av cellemembranen mindre enn vanlig, så hvilemembranpotensialet blir mindre negativt. I en slik situasjon blir depolariseringshastigheten lavere (</w:t>
      </w:r>
      <w:proofErr w:type="spellStart"/>
      <w:r w:rsidRPr="00382BBA">
        <w:rPr>
          <w:rFonts w:ascii="Arial" w:hAnsi="Arial" w:cs="Arial"/>
          <w:color w:val="2B2B2B"/>
          <w:sz w:val="20"/>
          <w:szCs w:val="20"/>
          <w:lang w:val="nb-NO"/>
        </w:rPr>
        <w:t>dV</w:t>
      </w:r>
      <w:proofErr w:type="spellEnd"/>
      <w:r w:rsidRPr="00382BBA">
        <w:rPr>
          <w:rFonts w:ascii="Arial" w:hAnsi="Arial" w:cs="Arial"/>
          <w:color w:val="2B2B2B"/>
          <w:sz w:val="20"/>
          <w:szCs w:val="20"/>
          <w:lang w:val="nb-NO"/>
        </w:rPr>
        <w:t>/</w:t>
      </w:r>
      <w:proofErr w:type="spellStart"/>
      <w:r w:rsidRPr="00382BBA">
        <w:rPr>
          <w:rFonts w:ascii="Arial" w:hAnsi="Arial" w:cs="Arial"/>
          <w:color w:val="2B2B2B"/>
          <w:sz w:val="20"/>
          <w:szCs w:val="20"/>
          <w:lang w:val="nb-NO"/>
        </w:rPr>
        <w:t>dt</w:t>
      </w:r>
      <w:proofErr w:type="spellEnd"/>
      <w:r w:rsidRPr="00382BBA">
        <w:rPr>
          <w:rFonts w:ascii="Arial" w:hAnsi="Arial" w:cs="Arial"/>
          <w:color w:val="2B2B2B"/>
          <w:sz w:val="20"/>
          <w:szCs w:val="20"/>
          <w:lang w:val="nb-NO"/>
        </w:rPr>
        <w:t xml:space="preserve"> synker) og impulsutbredelsen langsommere, eller endatil stopper helt (blokk). Ved </w:t>
      </w:r>
      <w:proofErr w:type="spellStart"/>
      <w:r w:rsidRPr="00382BBA">
        <w:rPr>
          <w:rFonts w:ascii="Arial" w:hAnsi="Arial" w:cs="Arial"/>
          <w:b/>
          <w:bCs/>
          <w:color w:val="2B2B2B"/>
          <w:sz w:val="20"/>
          <w:szCs w:val="20"/>
          <w:lang w:val="nb-NO"/>
        </w:rPr>
        <w:t>hypokalemi</w:t>
      </w:r>
      <w:proofErr w:type="spellEnd"/>
      <w:r w:rsidRPr="00382BBA">
        <w:rPr>
          <w:rFonts w:ascii="Arial" w:hAnsi="Arial" w:cs="Arial"/>
          <w:color w:val="2B2B2B"/>
          <w:sz w:val="20"/>
          <w:szCs w:val="20"/>
          <w:lang w:val="nb-NO"/>
        </w:rPr>
        <w:t> blir forskjellen mellom innsiden og utsiden av celleme</w:t>
      </w:r>
      <w:ins w:id="264" w:author="Knut Tjøl Gjesdal" w:date="2022-01-29T17:13:00Z">
        <w:r w:rsidR="00E566AA">
          <w:rPr>
            <w:rFonts w:ascii="Arial" w:hAnsi="Arial" w:cs="Arial"/>
            <w:color w:val="2B2B2B"/>
            <w:sz w:val="20"/>
            <w:szCs w:val="20"/>
            <w:lang w:val="nb-NO"/>
          </w:rPr>
          <w:t>m</w:t>
        </w:r>
      </w:ins>
      <w:r w:rsidRPr="00382BBA">
        <w:rPr>
          <w:rFonts w:ascii="Arial" w:hAnsi="Arial" w:cs="Arial"/>
          <w:color w:val="2B2B2B"/>
          <w:sz w:val="20"/>
          <w:szCs w:val="20"/>
          <w:lang w:val="nb-NO"/>
        </w:rPr>
        <w:t>branen større enn normalt, og hvilemembranpote</w:t>
      </w:r>
      <w:ins w:id="265" w:author="Knut Tjøl Gjesdal" w:date="2022-01-29T17:13:00Z">
        <w:r w:rsidR="00E566AA">
          <w:rPr>
            <w:rFonts w:ascii="Arial" w:hAnsi="Arial" w:cs="Arial"/>
            <w:color w:val="2B2B2B"/>
            <w:sz w:val="20"/>
            <w:szCs w:val="20"/>
            <w:lang w:val="nb-NO"/>
          </w:rPr>
          <w:t>n</w:t>
        </w:r>
      </w:ins>
      <w:r w:rsidRPr="00382BBA">
        <w:rPr>
          <w:rFonts w:ascii="Arial" w:hAnsi="Arial" w:cs="Arial"/>
          <w:color w:val="2B2B2B"/>
          <w:sz w:val="20"/>
          <w:szCs w:val="20"/>
          <w:lang w:val="nb-NO"/>
        </w:rPr>
        <w:t>sialet mer negativt. Motsatt hva man umiddelbart skulle tro, blir kaliumstrømmen ut av cellen hemmet av manglende kalium på utsiden av cellen. Dette skjer fordi kaliumkanalenes funksjon avhenger av kaliumkonsentrasjonen på utsiden. Dette medfører bl.a. at repolariseringen av cellene blir svekket, og aksjonspotensialet blir leng</w:t>
      </w:r>
      <w:del w:id="266" w:author="Knut Tjøl Gjesdal" w:date="2022-01-29T17:14:00Z">
        <w:r w:rsidRPr="00382BBA" w:rsidDel="00E566AA">
          <w:rPr>
            <w:rFonts w:ascii="Arial" w:hAnsi="Arial" w:cs="Arial"/>
            <w:color w:val="2B2B2B"/>
            <w:sz w:val="20"/>
            <w:szCs w:val="20"/>
            <w:lang w:val="nb-NO"/>
          </w:rPr>
          <w:delText>e</w:delText>
        </w:r>
      </w:del>
      <w:r w:rsidRPr="00382BBA">
        <w:rPr>
          <w:rFonts w:ascii="Arial" w:hAnsi="Arial" w:cs="Arial"/>
          <w:color w:val="2B2B2B"/>
          <w:sz w:val="20"/>
          <w:szCs w:val="20"/>
          <w:lang w:val="nb-NO"/>
        </w:rPr>
        <w:t>re.</w:t>
      </w:r>
    </w:p>
    <w:p w14:paraId="448CCB52"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Ved iskemi/infarkt svikter de energikrevende ionepumpene, og det blir lokal opphopning av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-ute og lokalt lavere spenningsforskjell over cellemembranen (mindre negativt hvilemembranpotensial</w:t>
      </w:r>
      <w:del w:id="267" w:author="Knut Tjøl Gjesdal" w:date="2022-01-29T17:14:00Z">
        <w:r w:rsidRPr="00382BBA" w:rsidDel="00E566AA">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 Dette disponerer for lokale blokk og (som Del 4 utdyper) </w:t>
      </w:r>
      <w:proofErr w:type="spellStart"/>
      <w:r w:rsidRPr="00382BBA">
        <w:rPr>
          <w:rFonts w:ascii="Arial" w:hAnsi="Arial" w:cs="Arial"/>
          <w:color w:val="2B2B2B"/>
          <w:sz w:val="20"/>
          <w:szCs w:val="20"/>
          <w:lang w:val="nb-NO"/>
        </w:rPr>
        <w:t>sirkelstrøm</w:t>
      </w:r>
      <w:del w:id="268" w:author="Knut Tjøl Gjesdal" w:date="2022-01-29T17:14:00Z">
        <w:r w:rsidRPr="00382BBA" w:rsidDel="00E566AA">
          <w:rPr>
            <w:rFonts w:ascii="Arial" w:hAnsi="Arial" w:cs="Arial"/>
            <w:color w:val="2B2B2B"/>
            <w:sz w:val="20"/>
            <w:szCs w:val="20"/>
            <w:lang w:val="nb-NO"/>
          </w:rPr>
          <w:delText>-</w:delText>
        </w:r>
      </w:del>
      <w:r w:rsidRPr="00382BBA">
        <w:rPr>
          <w:rFonts w:ascii="Arial" w:hAnsi="Arial" w:cs="Arial"/>
          <w:color w:val="2B2B2B"/>
          <w:sz w:val="20"/>
          <w:szCs w:val="20"/>
          <w:lang w:val="nb-NO"/>
        </w:rPr>
        <w:t>takykardier</w:t>
      </w:r>
      <w:proofErr w:type="spellEnd"/>
      <w:r w:rsidRPr="00382BBA">
        <w:rPr>
          <w:rFonts w:ascii="Arial" w:hAnsi="Arial" w:cs="Arial"/>
          <w:color w:val="2B2B2B"/>
          <w:sz w:val="20"/>
          <w:szCs w:val="20"/>
          <w:lang w:val="nb-NO"/>
        </w:rPr>
        <w:t>. I tillegg vil forskjellen mellom membranpotensialene i friske og iskemiske celler gi en skadestrøm</w:t>
      </w:r>
      <w:del w:id="269" w:author="Knut Tjøl Gjesdal" w:date="2022-01-29T17:14:00Z">
        <w:r w:rsidRPr="00382BBA" w:rsidDel="00E566AA">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som også disponerer for arytmier.</w:t>
      </w:r>
    </w:p>
    <w:p w14:paraId="6860D4FD" w14:textId="77777777" w:rsidR="00382BBA" w:rsidRPr="00382BBA" w:rsidRDefault="00382BBA" w:rsidP="00382BBA">
      <w:pPr>
        <w:pStyle w:val="Heading3"/>
        <w:spacing w:before="567"/>
        <w:rPr>
          <w:rFonts w:ascii="Arial" w:hAnsi="Arial" w:cs="Arial"/>
          <w:color w:val="2B2B2B"/>
          <w:sz w:val="26"/>
          <w:szCs w:val="26"/>
          <w:lang w:val="nb-NO"/>
        </w:rPr>
      </w:pPr>
      <w:proofErr w:type="spellStart"/>
      <w:r w:rsidRPr="00382BBA">
        <w:rPr>
          <w:rFonts w:ascii="Arial" w:hAnsi="Arial" w:cs="Arial"/>
          <w:color w:val="2B2B2B"/>
          <w:sz w:val="26"/>
          <w:szCs w:val="26"/>
          <w:lang w:val="nb-NO"/>
        </w:rPr>
        <w:t>Hyperkalemi</w:t>
      </w:r>
      <w:proofErr w:type="spellEnd"/>
    </w:p>
    <w:p w14:paraId="65D7E3B2" w14:textId="75ED1AC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Hyperkalemi</w:t>
      </w:r>
      <w:proofErr w:type="spellEnd"/>
      <w:r w:rsidRPr="00382BBA">
        <w:rPr>
          <w:rFonts w:ascii="Arial" w:hAnsi="Arial" w:cs="Arial"/>
          <w:color w:val="2B2B2B"/>
          <w:sz w:val="20"/>
          <w:szCs w:val="20"/>
          <w:lang w:val="nb-NO"/>
        </w:rPr>
        <w:t xml:space="preserve"> </w:t>
      </w:r>
      <w:del w:id="270" w:author="Knut Tjøl Gjesdal" w:date="2022-01-29T17:27:00Z">
        <w:r w:rsidRPr="00382BBA" w:rsidDel="00296561">
          <w:rPr>
            <w:rFonts w:ascii="Arial" w:hAnsi="Arial" w:cs="Arial"/>
            <w:color w:val="2B2B2B"/>
            <w:sz w:val="20"/>
            <w:szCs w:val="20"/>
            <w:lang w:val="nb-NO"/>
          </w:rPr>
          <w:delText>sees</w:delText>
        </w:r>
      </w:del>
      <w:ins w:id="271"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først og fremst ved nyresvikt (uremi), diabetisk </w:t>
      </w:r>
      <w:proofErr w:type="spellStart"/>
      <w:r w:rsidRPr="00382BBA">
        <w:rPr>
          <w:rFonts w:ascii="Arial" w:hAnsi="Arial" w:cs="Arial"/>
          <w:color w:val="2B2B2B"/>
          <w:sz w:val="20"/>
          <w:szCs w:val="20"/>
          <w:lang w:val="nb-NO"/>
        </w:rPr>
        <w:t>ketoacidose</w:t>
      </w:r>
      <w:proofErr w:type="spellEnd"/>
      <w:r w:rsidRPr="00382BBA">
        <w:rPr>
          <w:rFonts w:ascii="Arial" w:hAnsi="Arial" w:cs="Arial"/>
          <w:color w:val="2B2B2B"/>
          <w:sz w:val="20"/>
          <w:szCs w:val="20"/>
          <w:lang w:val="nb-NO"/>
        </w:rPr>
        <w:t xml:space="preserve"> og hos pasienter som bruker </w:t>
      </w:r>
      <w:proofErr w:type="spellStart"/>
      <w:r w:rsidRPr="00382BBA">
        <w:rPr>
          <w:rFonts w:ascii="Arial" w:hAnsi="Arial" w:cs="Arial"/>
          <w:color w:val="2B2B2B"/>
          <w:sz w:val="20"/>
          <w:szCs w:val="20"/>
          <w:lang w:val="nb-NO"/>
        </w:rPr>
        <w:t>hemmere</w:t>
      </w:r>
      <w:proofErr w:type="spellEnd"/>
      <w:r w:rsidRPr="00382BBA">
        <w:rPr>
          <w:rFonts w:ascii="Arial" w:hAnsi="Arial" w:cs="Arial"/>
          <w:color w:val="2B2B2B"/>
          <w:sz w:val="20"/>
          <w:szCs w:val="20"/>
          <w:lang w:val="nb-NO"/>
        </w:rPr>
        <w:t xml:space="preserve"> av </w:t>
      </w:r>
      <w:proofErr w:type="spellStart"/>
      <w:r w:rsidRPr="00382BBA">
        <w:rPr>
          <w:rFonts w:ascii="Arial" w:hAnsi="Arial" w:cs="Arial"/>
          <w:color w:val="2B2B2B"/>
          <w:sz w:val="20"/>
          <w:szCs w:val="20"/>
          <w:lang w:val="nb-NO"/>
        </w:rPr>
        <w:t>aldosteron-angiotensinsystemet</w:t>
      </w:r>
      <w:proofErr w:type="spellEnd"/>
      <w:r w:rsidRPr="00382BBA">
        <w:rPr>
          <w:rFonts w:ascii="Arial" w:hAnsi="Arial" w:cs="Arial"/>
          <w:color w:val="2B2B2B"/>
          <w:sz w:val="20"/>
          <w:szCs w:val="20"/>
          <w:lang w:val="nb-NO"/>
        </w:rPr>
        <w:t xml:space="preserve">. Figuren viser at aksjonspotensialet da starter fra </w:t>
      </w:r>
      <w:proofErr w:type="spellStart"/>
      <w:r w:rsidRPr="00382BBA">
        <w:rPr>
          <w:rFonts w:ascii="Arial" w:hAnsi="Arial" w:cs="Arial"/>
          <w:color w:val="2B2B2B"/>
          <w:sz w:val="20"/>
          <w:szCs w:val="20"/>
          <w:lang w:val="nb-NO"/>
        </w:rPr>
        <w:t>et</w:t>
      </w:r>
      <w:del w:id="272" w:author="Knut Tjøl Gjesdal" w:date="2022-01-29T17:15:00Z">
        <w:r w:rsidRPr="00382BBA" w:rsidDel="00E566A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mindre</w:t>
      </w:r>
      <w:proofErr w:type="spellEnd"/>
      <w:r w:rsidRPr="00382BBA">
        <w:rPr>
          <w:rFonts w:ascii="Arial" w:hAnsi="Arial" w:cs="Arial"/>
          <w:color w:val="2B2B2B"/>
          <w:sz w:val="20"/>
          <w:szCs w:val="20"/>
          <w:lang w:val="nb-NO"/>
        </w:rPr>
        <w:t xml:space="preserve"> negativt membranpotensial</w:t>
      </w:r>
      <w:del w:id="273" w:author="Knut Tjøl Gjesdal" w:date="2022-01-29T17:15:00Z">
        <w:r w:rsidRPr="00382BBA" w:rsidDel="00E566AA">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 og blir langsommere depolarisert, får kortere platåfase (fase 2) og raskere repolarisering.</w:t>
      </w:r>
    </w:p>
    <w:p w14:paraId="2647122F" w14:textId="6B8E17E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4D7966BC" wp14:editId="4C86D45F">
            <wp:extent cx="5279390" cy="2377440"/>
            <wp:effectExtent l="0" t="0" r="0" b="381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79390" cy="2377440"/>
                    </a:xfrm>
                    <a:prstGeom prst="rect">
                      <a:avLst/>
                    </a:prstGeom>
                    <a:noFill/>
                    <a:ln>
                      <a:noFill/>
                    </a:ln>
                  </pic:spPr>
                </pic:pic>
              </a:graphicData>
            </a:graphic>
          </wp:inline>
        </w:drawing>
      </w:r>
    </w:p>
    <w:p w14:paraId="0F916BD8" w14:textId="7EE475FA"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Et mindre negativt hvilemembranpotensial</w:t>
      </w:r>
      <w:del w:id="274" w:author="Knut Tjøl Gjesdal" w:date="2022-01-29T17:16:00Z">
        <w:r w:rsidRPr="00382BBA" w:rsidDel="00E566AA">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 gir langsommere impulsutbredelse og fører til at</w:t>
      </w:r>
    </w:p>
    <w:p w14:paraId="58E2FDFB" w14:textId="77777777" w:rsidR="00382BBA" w:rsidRPr="00382BBA" w:rsidRDefault="00382BBA" w:rsidP="00382BBA">
      <w:pPr>
        <w:numPr>
          <w:ilvl w:val="0"/>
          <w:numId w:val="15"/>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lastRenderedPageBreak/>
        <w:t>P-bølgen blir bredere, flatere og ev. kan forsvinne</w:t>
      </w:r>
    </w:p>
    <w:p w14:paraId="17366F16" w14:textId="77777777" w:rsidR="00382BBA" w:rsidRDefault="00382BBA" w:rsidP="00382BBA">
      <w:pPr>
        <w:numPr>
          <w:ilvl w:val="0"/>
          <w:numId w:val="15"/>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PQ-</w:t>
      </w:r>
      <w:proofErr w:type="spellStart"/>
      <w:r>
        <w:rPr>
          <w:rFonts w:ascii="Arial" w:hAnsi="Arial" w:cs="Arial"/>
          <w:color w:val="2B2B2B"/>
          <w:sz w:val="20"/>
          <w:szCs w:val="20"/>
        </w:rPr>
        <w:t>tiden</w:t>
      </w:r>
      <w:proofErr w:type="spellEnd"/>
      <w:r>
        <w:rPr>
          <w:rFonts w:ascii="Arial" w:hAnsi="Arial" w:cs="Arial"/>
          <w:color w:val="2B2B2B"/>
          <w:sz w:val="20"/>
          <w:szCs w:val="20"/>
        </w:rPr>
        <w:t xml:space="preserve"> </w:t>
      </w:r>
      <w:proofErr w:type="spellStart"/>
      <w:r>
        <w:rPr>
          <w:rFonts w:ascii="Arial" w:hAnsi="Arial" w:cs="Arial"/>
          <w:color w:val="2B2B2B"/>
          <w:sz w:val="20"/>
          <w:szCs w:val="20"/>
        </w:rPr>
        <w:t>øker</w:t>
      </w:r>
      <w:proofErr w:type="spellEnd"/>
    </w:p>
    <w:p w14:paraId="1E505DDC" w14:textId="77777777" w:rsidR="00382BBA" w:rsidRDefault="00382BBA" w:rsidP="00382BBA">
      <w:pPr>
        <w:numPr>
          <w:ilvl w:val="0"/>
          <w:numId w:val="15"/>
        </w:numPr>
        <w:spacing w:before="100" w:beforeAutospacing="1" w:after="100" w:afterAutospacing="1" w:line="240" w:lineRule="auto"/>
        <w:rPr>
          <w:rFonts w:ascii="Arial" w:hAnsi="Arial" w:cs="Arial"/>
          <w:color w:val="2B2B2B"/>
          <w:sz w:val="20"/>
          <w:szCs w:val="20"/>
        </w:rPr>
      </w:pPr>
      <w:r w:rsidRPr="00382BBA">
        <w:rPr>
          <w:rFonts w:ascii="Arial" w:hAnsi="Arial" w:cs="Arial"/>
          <w:color w:val="2B2B2B"/>
          <w:sz w:val="20"/>
          <w:szCs w:val="20"/>
          <w:lang w:val="nb-NO"/>
        </w:rPr>
        <w:t>QRS blir bredere (i</w:t>
      </w:r>
      <w:del w:id="275" w:author="Knut Tjøl Gjesdal" w:date="2022-01-27T18:51:00Z">
        <w:r w:rsidRPr="00382BBA" w:rsidDel="002D410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blant grotesk brede), og kan ved høy nok s-K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xml:space="preserve"> flyte sammen med T-bølgen. </w:t>
      </w:r>
      <w:r>
        <w:rPr>
          <w:rFonts w:ascii="Arial" w:hAnsi="Arial" w:cs="Arial"/>
          <w:color w:val="2B2B2B"/>
          <w:sz w:val="20"/>
          <w:szCs w:val="20"/>
        </w:rPr>
        <w:t xml:space="preserve">Da er det </w:t>
      </w:r>
      <w:proofErr w:type="spellStart"/>
      <w:r>
        <w:rPr>
          <w:rFonts w:ascii="Arial" w:hAnsi="Arial" w:cs="Arial"/>
          <w:color w:val="2B2B2B"/>
          <w:sz w:val="20"/>
          <w:szCs w:val="20"/>
        </w:rPr>
        <w:t>stor</w:t>
      </w:r>
      <w:proofErr w:type="spellEnd"/>
      <w:r>
        <w:rPr>
          <w:rFonts w:ascii="Arial" w:hAnsi="Arial" w:cs="Arial"/>
          <w:color w:val="2B2B2B"/>
          <w:sz w:val="20"/>
          <w:szCs w:val="20"/>
        </w:rPr>
        <w:t xml:space="preserve"> fare for </w:t>
      </w:r>
      <w:proofErr w:type="spellStart"/>
      <w:r>
        <w:rPr>
          <w:rFonts w:ascii="Arial" w:hAnsi="Arial" w:cs="Arial"/>
          <w:color w:val="2B2B2B"/>
          <w:sz w:val="20"/>
          <w:szCs w:val="20"/>
        </w:rPr>
        <w:t>ventrikkelflimmer</w:t>
      </w:r>
      <w:proofErr w:type="spellEnd"/>
    </w:p>
    <w:p w14:paraId="0C2D839D" w14:textId="77777777" w:rsidR="00382BBA" w:rsidRPr="00382BBA" w:rsidRDefault="00382BBA" w:rsidP="00382BBA">
      <w:pPr>
        <w:numPr>
          <w:ilvl w:val="0"/>
          <w:numId w:val="15"/>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T-bølgene blir smale, høye og spisse</w:t>
      </w:r>
    </w:p>
    <w:p w14:paraId="491EC479" w14:textId="77777777" w:rsidR="00382BBA" w:rsidRDefault="00382BBA" w:rsidP="00382BBA">
      <w:pPr>
        <w:numPr>
          <w:ilvl w:val="0"/>
          <w:numId w:val="15"/>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QT-</w:t>
      </w:r>
      <w:proofErr w:type="spellStart"/>
      <w:r>
        <w:rPr>
          <w:rFonts w:ascii="Arial" w:hAnsi="Arial" w:cs="Arial"/>
          <w:color w:val="2B2B2B"/>
          <w:sz w:val="20"/>
          <w:szCs w:val="20"/>
        </w:rPr>
        <w:t>tiden</w:t>
      </w:r>
      <w:proofErr w:type="spellEnd"/>
      <w:r>
        <w:rPr>
          <w:rFonts w:ascii="Arial" w:hAnsi="Arial" w:cs="Arial"/>
          <w:color w:val="2B2B2B"/>
          <w:sz w:val="20"/>
          <w:szCs w:val="20"/>
        </w:rPr>
        <w:t xml:space="preserve"> </w:t>
      </w:r>
      <w:proofErr w:type="spellStart"/>
      <w:r>
        <w:rPr>
          <w:rFonts w:ascii="Arial" w:hAnsi="Arial" w:cs="Arial"/>
          <w:color w:val="2B2B2B"/>
          <w:sz w:val="20"/>
          <w:szCs w:val="20"/>
        </w:rPr>
        <w:t>forkortes</w:t>
      </w:r>
      <w:proofErr w:type="spellEnd"/>
    </w:p>
    <w:p w14:paraId="3C6436C4" w14:textId="1D59DD2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45671DE0" wp14:editId="5A8437B4">
            <wp:extent cx="3585845" cy="3331845"/>
            <wp:effectExtent l="0" t="0" r="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85845" cy="3331845"/>
                    </a:xfrm>
                    <a:prstGeom prst="rect">
                      <a:avLst/>
                    </a:prstGeom>
                    <a:noFill/>
                    <a:ln>
                      <a:noFill/>
                    </a:ln>
                  </pic:spPr>
                </pic:pic>
              </a:graphicData>
            </a:graphic>
          </wp:inline>
        </w:drawing>
      </w:r>
    </w:p>
    <w:p w14:paraId="6B95CAC0" w14:textId="48AA671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FF20394" wp14:editId="271E18CE">
            <wp:extent cx="5943600" cy="25222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2522220"/>
                    </a:xfrm>
                    <a:prstGeom prst="rect">
                      <a:avLst/>
                    </a:prstGeom>
                    <a:noFill/>
                    <a:ln>
                      <a:noFill/>
                    </a:ln>
                  </pic:spPr>
                </pic:pic>
              </a:graphicData>
            </a:graphic>
          </wp:inline>
        </w:drawing>
      </w:r>
    </w:p>
    <w:p w14:paraId="6C9027E0"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Hvis s-K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blir høy nok, kan P-bølgene forsvinne og hjertet stanse. Under åpen hjertekirurgi stanses ofte hjertet med infusjon av en kardioplegivæske med høy kaliumkonsentrasjon.</w:t>
      </w:r>
    </w:p>
    <w:p w14:paraId="7156AD97" w14:textId="77777777" w:rsidR="00382BBA" w:rsidRPr="00382BBA" w:rsidRDefault="00382BBA" w:rsidP="00382BBA">
      <w:pPr>
        <w:pStyle w:val="Heading3"/>
        <w:spacing w:before="567"/>
        <w:rPr>
          <w:rFonts w:ascii="Arial" w:hAnsi="Arial" w:cs="Arial"/>
          <w:color w:val="2B2B2B"/>
          <w:sz w:val="26"/>
          <w:szCs w:val="26"/>
          <w:lang w:val="nb-NO"/>
        </w:rPr>
      </w:pPr>
      <w:proofErr w:type="spellStart"/>
      <w:r w:rsidRPr="00382BBA">
        <w:rPr>
          <w:rFonts w:ascii="Arial" w:hAnsi="Arial" w:cs="Arial"/>
          <w:color w:val="2B2B2B"/>
          <w:sz w:val="26"/>
          <w:szCs w:val="26"/>
          <w:lang w:val="nb-NO"/>
        </w:rPr>
        <w:lastRenderedPageBreak/>
        <w:t>Hypokalemi</w:t>
      </w:r>
      <w:proofErr w:type="spellEnd"/>
    </w:p>
    <w:p w14:paraId="254E6561" w14:textId="24290508"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Hypokalemi</w:t>
      </w:r>
      <w:proofErr w:type="spellEnd"/>
      <w:r w:rsidRPr="00382BBA">
        <w:rPr>
          <w:rFonts w:ascii="Arial" w:hAnsi="Arial" w:cs="Arial"/>
          <w:color w:val="2B2B2B"/>
          <w:sz w:val="20"/>
          <w:szCs w:val="20"/>
          <w:lang w:val="nb-NO"/>
        </w:rPr>
        <w:t xml:space="preserve"> </w:t>
      </w:r>
      <w:del w:id="276" w:author="Knut Tjøl Gjesdal" w:date="2022-01-29T17:27:00Z">
        <w:r w:rsidRPr="00382BBA" w:rsidDel="00296561">
          <w:rPr>
            <w:rFonts w:ascii="Arial" w:hAnsi="Arial" w:cs="Arial"/>
            <w:color w:val="2B2B2B"/>
            <w:sz w:val="20"/>
            <w:szCs w:val="20"/>
            <w:lang w:val="nb-NO"/>
          </w:rPr>
          <w:delText>sees</w:delText>
        </w:r>
      </w:del>
      <w:ins w:id="277"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hos pasienter som bruker vanndrivende medisin og ikke spiser en balansert diett, ved diar</w:t>
      </w:r>
      <w:ins w:id="278" w:author="Knut Tjøl Gjesdal" w:date="2022-01-29T17:18:00Z">
        <w:r w:rsidR="00E566AA">
          <w:rPr>
            <w:rFonts w:ascii="Arial" w:hAnsi="Arial" w:cs="Arial"/>
            <w:color w:val="2B2B2B"/>
            <w:sz w:val="20"/>
            <w:szCs w:val="20"/>
            <w:lang w:val="nb-NO"/>
          </w:rPr>
          <w:t>é</w:t>
        </w:r>
      </w:ins>
      <w:del w:id="279" w:author="Knut Tjøl Gjesdal" w:date="2022-01-29T17:18:00Z">
        <w:r w:rsidRPr="00382BBA" w:rsidDel="00E566AA">
          <w:rPr>
            <w:rFonts w:ascii="Arial" w:hAnsi="Arial" w:cs="Arial"/>
            <w:color w:val="2B2B2B"/>
            <w:sz w:val="20"/>
            <w:szCs w:val="20"/>
            <w:lang w:val="nb-NO"/>
          </w:rPr>
          <w:delText>e</w:delText>
        </w:r>
      </w:del>
      <w:r w:rsidRPr="00382BBA">
        <w:rPr>
          <w:rFonts w:ascii="Arial" w:hAnsi="Arial" w:cs="Arial"/>
          <w:color w:val="2B2B2B"/>
          <w:sz w:val="20"/>
          <w:szCs w:val="20"/>
          <w:lang w:val="nb-NO"/>
        </w:rPr>
        <w:t>, binyreproblemer og ved behandling av diabeteskoma. Ofte er det samtidig magnesiummangel. Den lave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xml:space="preserve">-konsentrasjonen ekstracellulært gir hyperpolariserte </w:t>
      </w:r>
      <w:proofErr w:type="spellStart"/>
      <w:r w:rsidRPr="00382BBA">
        <w:rPr>
          <w:rFonts w:ascii="Arial" w:hAnsi="Arial" w:cs="Arial"/>
          <w:color w:val="2B2B2B"/>
          <w:sz w:val="20"/>
          <w:szCs w:val="20"/>
          <w:lang w:val="nb-NO"/>
        </w:rPr>
        <w:t>myocytter</w:t>
      </w:r>
      <w:proofErr w:type="spellEnd"/>
      <w:r w:rsidRPr="00382BBA">
        <w:rPr>
          <w:rFonts w:ascii="Arial" w:hAnsi="Arial" w:cs="Arial"/>
          <w:color w:val="2B2B2B"/>
          <w:sz w:val="20"/>
          <w:szCs w:val="20"/>
          <w:lang w:val="nb-NO"/>
        </w:rPr>
        <w:t xml:space="preserve"> (ekstra negativt membranspotensial). </w:t>
      </w:r>
      <w:proofErr w:type="spellStart"/>
      <w:r w:rsidRPr="00382BBA">
        <w:rPr>
          <w:rFonts w:ascii="Arial" w:hAnsi="Arial" w:cs="Arial"/>
          <w:color w:val="2B2B2B"/>
          <w:sz w:val="20"/>
          <w:szCs w:val="20"/>
          <w:lang w:val="nb-NO"/>
        </w:rPr>
        <w:t>Impulsutbredningen</w:t>
      </w:r>
      <w:proofErr w:type="spellEnd"/>
      <w:r w:rsidRPr="00382BBA">
        <w:rPr>
          <w:rFonts w:ascii="Arial" w:hAnsi="Arial" w:cs="Arial"/>
          <w:color w:val="2B2B2B"/>
          <w:sz w:val="20"/>
          <w:szCs w:val="20"/>
          <w:lang w:val="nb-NO"/>
        </w:rPr>
        <w:t xml:space="preserve"> går da raskt, men repolariseringen går langsommere fordi kaliumkanalene (paradoksalt nok) leder strøm dårligere. Aksjonspotensialet blir derfor leng</w:t>
      </w:r>
      <w:del w:id="280" w:author="Knut Tjøl Gjesdal" w:date="2022-01-29T17:19:00Z">
        <w:r w:rsidRPr="00382BBA" w:rsidDel="00E566AA">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re, og dette gjenspeiles i QT-tiden, som forlenges. Dette medfører økt arytmifare, både fordi hyperpolariserte </w:t>
      </w:r>
      <w:proofErr w:type="spellStart"/>
      <w:r w:rsidRPr="00382BBA">
        <w:rPr>
          <w:rFonts w:ascii="Arial" w:hAnsi="Arial" w:cs="Arial"/>
          <w:color w:val="2B2B2B"/>
          <w:sz w:val="20"/>
          <w:szCs w:val="20"/>
          <w:lang w:val="nb-NO"/>
        </w:rPr>
        <w:t>myocytter</w:t>
      </w:r>
      <w:proofErr w:type="spellEnd"/>
      <w:r w:rsidRPr="00382BBA">
        <w:rPr>
          <w:rFonts w:ascii="Arial" w:hAnsi="Arial" w:cs="Arial"/>
          <w:color w:val="2B2B2B"/>
          <w:sz w:val="20"/>
          <w:szCs w:val="20"/>
          <w:lang w:val="nb-NO"/>
        </w:rPr>
        <w:t xml:space="preserve"> lettere aktiveres av impulser fra naboceller, og fordi spontan aktivering av </w:t>
      </w:r>
      <w:proofErr w:type="spellStart"/>
      <w:r w:rsidRPr="00382BBA">
        <w:rPr>
          <w:rFonts w:ascii="Arial" w:hAnsi="Arial" w:cs="Arial"/>
          <w:color w:val="2B2B2B"/>
          <w:sz w:val="20"/>
          <w:szCs w:val="20"/>
          <w:lang w:val="nb-NO"/>
        </w:rPr>
        <w:t>myocyttene</w:t>
      </w:r>
      <w:proofErr w:type="spellEnd"/>
      <w:r w:rsidRPr="00382BBA">
        <w:rPr>
          <w:rFonts w:ascii="Arial" w:hAnsi="Arial" w:cs="Arial"/>
          <w:color w:val="2B2B2B"/>
          <w:sz w:val="20"/>
          <w:szCs w:val="20"/>
          <w:lang w:val="nb-NO"/>
        </w:rPr>
        <w:t xml:space="preserve"> lettere oppstår ved trigget aktivitet eller </w:t>
      </w:r>
      <w:proofErr w:type="spellStart"/>
      <w:r w:rsidRPr="00382BBA">
        <w:rPr>
          <w:rFonts w:ascii="Arial" w:hAnsi="Arial" w:cs="Arial"/>
          <w:color w:val="2B2B2B"/>
          <w:sz w:val="20"/>
          <w:szCs w:val="20"/>
          <w:lang w:val="nb-NO"/>
        </w:rPr>
        <w:t>automati</w:t>
      </w:r>
      <w:proofErr w:type="spellEnd"/>
      <w:r w:rsidRPr="00382BBA">
        <w:rPr>
          <w:rFonts w:ascii="Arial" w:hAnsi="Arial" w:cs="Arial"/>
          <w:color w:val="2B2B2B"/>
          <w:sz w:val="20"/>
          <w:szCs w:val="20"/>
          <w:lang w:val="nb-NO"/>
        </w:rPr>
        <w:t xml:space="preserve"> (mer i </w:t>
      </w:r>
      <w:del w:id="281" w:author="Knut Tjøl Gjesdal" w:date="2022-01-27T18:54:00Z">
        <w:r w:rsidRPr="00382BBA" w:rsidDel="002D410A">
          <w:rPr>
            <w:rFonts w:ascii="Arial" w:hAnsi="Arial" w:cs="Arial"/>
            <w:color w:val="2B2B2B"/>
            <w:sz w:val="20"/>
            <w:szCs w:val="20"/>
            <w:lang w:val="nb-NO"/>
          </w:rPr>
          <w:delText>d</w:delText>
        </w:r>
      </w:del>
      <w:ins w:id="282" w:author="Knut Tjøl Gjesdal" w:date="2022-01-27T18:54:00Z">
        <w:r w:rsidR="002D410A">
          <w:rPr>
            <w:rFonts w:ascii="Arial" w:hAnsi="Arial" w:cs="Arial"/>
            <w:color w:val="2B2B2B"/>
            <w:sz w:val="20"/>
            <w:szCs w:val="20"/>
            <w:lang w:val="nb-NO"/>
          </w:rPr>
          <w:t>D</w:t>
        </w:r>
      </w:ins>
      <w:r w:rsidRPr="00382BBA">
        <w:rPr>
          <w:rFonts w:ascii="Arial" w:hAnsi="Arial" w:cs="Arial"/>
          <w:color w:val="2B2B2B"/>
          <w:sz w:val="20"/>
          <w:szCs w:val="20"/>
          <w:lang w:val="nb-NO"/>
        </w:rPr>
        <w:t>el 4). Ved vanskelig kontrollerbare arytmier kan infusjon av kalium og magnesium noen ganger dempe arytmitendensen og roe situasjonen.</w:t>
      </w:r>
    </w:p>
    <w:p w14:paraId="4B9406E4" w14:textId="478018B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27FF925" wp14:editId="19EA2AFE">
            <wp:extent cx="3745230" cy="2854325"/>
            <wp:effectExtent l="0" t="0" r="7620"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745230" cy="2854325"/>
                    </a:xfrm>
                    <a:prstGeom prst="rect">
                      <a:avLst/>
                    </a:prstGeom>
                    <a:noFill/>
                    <a:ln>
                      <a:noFill/>
                    </a:ln>
                  </pic:spPr>
                </pic:pic>
              </a:graphicData>
            </a:graphic>
          </wp:inline>
        </w:drawing>
      </w:r>
    </w:p>
    <w:p w14:paraId="08D92BB4" w14:textId="77777777" w:rsidR="00382BBA" w:rsidRDefault="00382BBA" w:rsidP="00382BBA">
      <w:pPr>
        <w:numPr>
          <w:ilvl w:val="0"/>
          <w:numId w:val="16"/>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P-</w:t>
      </w:r>
      <w:proofErr w:type="spellStart"/>
      <w:r>
        <w:rPr>
          <w:rFonts w:ascii="Arial" w:hAnsi="Arial" w:cs="Arial"/>
          <w:color w:val="2B2B2B"/>
          <w:sz w:val="20"/>
          <w:szCs w:val="20"/>
        </w:rPr>
        <w:t>bølgene</w:t>
      </w:r>
      <w:proofErr w:type="spellEnd"/>
      <w:r>
        <w:rPr>
          <w:rFonts w:ascii="Arial" w:hAnsi="Arial" w:cs="Arial"/>
          <w:color w:val="2B2B2B"/>
          <w:sz w:val="20"/>
          <w:szCs w:val="20"/>
        </w:rPr>
        <w:t xml:space="preserve"> </w:t>
      </w:r>
      <w:proofErr w:type="spellStart"/>
      <w:r>
        <w:rPr>
          <w:rFonts w:ascii="Arial" w:hAnsi="Arial" w:cs="Arial"/>
          <w:color w:val="2B2B2B"/>
          <w:sz w:val="20"/>
          <w:szCs w:val="20"/>
        </w:rPr>
        <w:t>blir</w:t>
      </w:r>
      <w:proofErr w:type="spellEnd"/>
      <w:r>
        <w:rPr>
          <w:rFonts w:ascii="Arial" w:hAnsi="Arial" w:cs="Arial"/>
          <w:color w:val="2B2B2B"/>
          <w:sz w:val="20"/>
          <w:szCs w:val="20"/>
        </w:rPr>
        <w:t xml:space="preserve"> </w:t>
      </w:r>
      <w:proofErr w:type="spellStart"/>
      <w:r>
        <w:rPr>
          <w:rFonts w:ascii="Arial" w:hAnsi="Arial" w:cs="Arial"/>
          <w:color w:val="2B2B2B"/>
          <w:sz w:val="20"/>
          <w:szCs w:val="20"/>
        </w:rPr>
        <w:t>litt</w:t>
      </w:r>
      <w:proofErr w:type="spellEnd"/>
      <w:r>
        <w:rPr>
          <w:rFonts w:ascii="Arial" w:hAnsi="Arial" w:cs="Arial"/>
          <w:color w:val="2B2B2B"/>
          <w:sz w:val="20"/>
          <w:szCs w:val="20"/>
        </w:rPr>
        <w:t xml:space="preserve"> </w:t>
      </w:r>
      <w:proofErr w:type="spellStart"/>
      <w:r>
        <w:rPr>
          <w:rFonts w:ascii="Arial" w:hAnsi="Arial" w:cs="Arial"/>
          <w:color w:val="2B2B2B"/>
          <w:sz w:val="20"/>
          <w:szCs w:val="20"/>
        </w:rPr>
        <w:t>spissere</w:t>
      </w:r>
      <w:proofErr w:type="spellEnd"/>
    </w:p>
    <w:p w14:paraId="0E6E47D3" w14:textId="77777777" w:rsidR="00382BBA" w:rsidRPr="00382BBA" w:rsidRDefault="00382BBA" w:rsidP="00382BBA">
      <w:pPr>
        <w:numPr>
          <w:ilvl w:val="0"/>
          <w:numId w:val="16"/>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Aksjonspotensialet forlenges, dvs. QT-tiden øker litt</w:t>
      </w:r>
    </w:p>
    <w:p w14:paraId="37C61C4E" w14:textId="77777777" w:rsidR="00382BBA" w:rsidRDefault="00382BBA" w:rsidP="00382BBA">
      <w:pPr>
        <w:numPr>
          <w:ilvl w:val="0"/>
          <w:numId w:val="16"/>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 xml:space="preserve">Det </w:t>
      </w:r>
      <w:proofErr w:type="spellStart"/>
      <w:r>
        <w:rPr>
          <w:rFonts w:ascii="Arial" w:hAnsi="Arial" w:cs="Arial"/>
          <w:color w:val="2B2B2B"/>
          <w:sz w:val="20"/>
          <w:szCs w:val="20"/>
        </w:rPr>
        <w:t>kan</w:t>
      </w:r>
      <w:proofErr w:type="spellEnd"/>
      <w:r>
        <w:rPr>
          <w:rFonts w:ascii="Arial" w:hAnsi="Arial" w:cs="Arial"/>
          <w:color w:val="2B2B2B"/>
          <w:sz w:val="20"/>
          <w:szCs w:val="20"/>
        </w:rPr>
        <w:t xml:space="preserve"> </w:t>
      </w:r>
      <w:proofErr w:type="spellStart"/>
      <w:r>
        <w:rPr>
          <w:rFonts w:ascii="Arial" w:hAnsi="Arial" w:cs="Arial"/>
          <w:color w:val="2B2B2B"/>
          <w:sz w:val="20"/>
          <w:szCs w:val="20"/>
        </w:rPr>
        <w:t>bli</w:t>
      </w:r>
      <w:proofErr w:type="spellEnd"/>
      <w:r>
        <w:rPr>
          <w:rFonts w:ascii="Arial" w:hAnsi="Arial" w:cs="Arial"/>
          <w:color w:val="2B2B2B"/>
          <w:sz w:val="20"/>
          <w:szCs w:val="20"/>
        </w:rPr>
        <w:t xml:space="preserve"> ST-</w:t>
      </w:r>
      <w:proofErr w:type="spellStart"/>
      <w:r>
        <w:rPr>
          <w:rFonts w:ascii="Arial" w:hAnsi="Arial" w:cs="Arial"/>
          <w:color w:val="2B2B2B"/>
          <w:sz w:val="20"/>
          <w:szCs w:val="20"/>
        </w:rPr>
        <w:t>senkning</w:t>
      </w:r>
      <w:proofErr w:type="spellEnd"/>
    </w:p>
    <w:p w14:paraId="4638AE15" w14:textId="77777777" w:rsidR="00382BBA" w:rsidRPr="00382BBA" w:rsidRDefault="00382BBA" w:rsidP="00382BBA">
      <w:pPr>
        <w:numPr>
          <w:ilvl w:val="0"/>
          <w:numId w:val="16"/>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T-bølgene blir brede og lave, ev. kan de snus (inverteres)</w:t>
      </w:r>
    </w:p>
    <w:p w14:paraId="077B3BFE" w14:textId="1F15D86C" w:rsidR="00382BBA" w:rsidRPr="00382BBA" w:rsidRDefault="00382BBA" w:rsidP="00382BBA">
      <w:pPr>
        <w:numPr>
          <w:ilvl w:val="0"/>
          <w:numId w:val="16"/>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U-bølger kan bli tydelige</w:t>
      </w:r>
      <w:del w:id="283" w:author="Knut Tjøl Gjesdal" w:date="2022-01-29T17:20:00Z">
        <w:r w:rsidRPr="00382BBA" w:rsidDel="00E566AA">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og flyte sammen med T. Da skal QT-tiden måles slik at den omfatter U-bølgen</w:t>
      </w:r>
      <w:del w:id="284" w:author="Knut Tjøl Gjesdal" w:date="2022-01-29T17:20:00Z">
        <w:r w:rsidRPr="00382BBA" w:rsidDel="00E566AA">
          <w:rPr>
            <w:rFonts w:ascii="Arial" w:hAnsi="Arial" w:cs="Arial"/>
            <w:color w:val="2B2B2B"/>
            <w:sz w:val="20"/>
            <w:szCs w:val="20"/>
            <w:lang w:val="nb-NO"/>
          </w:rPr>
          <w:delText>.</w:delText>
        </w:r>
      </w:del>
    </w:p>
    <w:p w14:paraId="1DB92304"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Kalsium</w:t>
      </w:r>
    </w:p>
    <w:p w14:paraId="62811C94" w14:textId="241C780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Mens s-kalium regulerer både T-amplituden og aksjonspotensialets varighet (og dermed QT-tiden)</w:t>
      </w:r>
      <w:ins w:id="285" w:author="Knut Tjøl Gjesdal" w:date="2022-01-29T17:20:00Z">
        <w:r w:rsidR="00E566AA">
          <w:rPr>
            <w:rFonts w:ascii="Arial" w:hAnsi="Arial" w:cs="Arial"/>
            <w:color w:val="2B2B2B"/>
            <w:sz w:val="20"/>
            <w:szCs w:val="20"/>
            <w:lang w:val="nb-NO"/>
          </w:rPr>
          <w:t>,</w:t>
        </w:r>
      </w:ins>
      <w:r w:rsidRPr="00382BBA">
        <w:rPr>
          <w:rFonts w:ascii="Arial" w:hAnsi="Arial" w:cs="Arial"/>
          <w:color w:val="2B2B2B"/>
          <w:sz w:val="20"/>
          <w:szCs w:val="20"/>
          <w:lang w:val="nb-NO"/>
        </w:rPr>
        <w:t xml:space="preserve"> påvirker s-Ca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vesentlig bare QT-tiden.</w:t>
      </w:r>
    </w:p>
    <w:p w14:paraId="0E324897" w14:textId="1CCCBC47"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2285B2A5" wp14:editId="1B440DA9">
            <wp:extent cx="2997835" cy="2854325"/>
            <wp:effectExtent l="0" t="0" r="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97835" cy="2854325"/>
                    </a:xfrm>
                    <a:prstGeom prst="rect">
                      <a:avLst/>
                    </a:prstGeom>
                    <a:noFill/>
                    <a:ln>
                      <a:noFill/>
                    </a:ln>
                  </pic:spPr>
                </pic:pic>
              </a:graphicData>
            </a:graphic>
          </wp:inline>
        </w:drawing>
      </w:r>
    </w:p>
    <w:p w14:paraId="3A176EC5" w14:textId="77777777" w:rsidR="00382BBA" w:rsidRPr="00382BBA" w:rsidRDefault="00382BBA" w:rsidP="00382BBA">
      <w:pPr>
        <w:pStyle w:val="Heading3"/>
        <w:spacing w:before="567"/>
        <w:rPr>
          <w:rFonts w:ascii="Arial" w:hAnsi="Arial" w:cs="Arial"/>
          <w:color w:val="2B2B2B"/>
          <w:sz w:val="26"/>
          <w:szCs w:val="26"/>
          <w:lang w:val="nb-NO"/>
        </w:rPr>
      </w:pPr>
      <w:proofErr w:type="spellStart"/>
      <w:r w:rsidRPr="00382BBA">
        <w:rPr>
          <w:rFonts w:ascii="Arial" w:hAnsi="Arial" w:cs="Arial"/>
          <w:color w:val="2B2B2B"/>
          <w:sz w:val="26"/>
          <w:szCs w:val="26"/>
          <w:lang w:val="nb-NO"/>
        </w:rPr>
        <w:t>Hyperkalsemi</w:t>
      </w:r>
      <w:proofErr w:type="spellEnd"/>
    </w:p>
    <w:p w14:paraId="300151F6" w14:textId="54B2DB59"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Hyperkalsemi</w:t>
      </w:r>
      <w:proofErr w:type="spellEnd"/>
      <w:r w:rsidRPr="00382BBA">
        <w:rPr>
          <w:rFonts w:ascii="Arial" w:hAnsi="Arial" w:cs="Arial"/>
          <w:color w:val="2B2B2B"/>
          <w:sz w:val="20"/>
          <w:szCs w:val="20"/>
          <w:lang w:val="nb-NO"/>
        </w:rPr>
        <w:t xml:space="preserve"> </w:t>
      </w:r>
      <w:del w:id="286" w:author="Knut Tjøl Gjesdal" w:date="2022-01-29T17:27:00Z">
        <w:r w:rsidRPr="00382BBA" w:rsidDel="00296561">
          <w:rPr>
            <w:rFonts w:ascii="Arial" w:hAnsi="Arial" w:cs="Arial"/>
            <w:color w:val="2B2B2B"/>
            <w:sz w:val="20"/>
            <w:szCs w:val="20"/>
            <w:lang w:val="nb-NO"/>
          </w:rPr>
          <w:delText>sees</w:delText>
        </w:r>
      </w:del>
      <w:ins w:id="287"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overaktive </w:t>
      </w:r>
      <w:proofErr w:type="spellStart"/>
      <w:r w:rsidRPr="00382BBA">
        <w:rPr>
          <w:rFonts w:ascii="Arial" w:hAnsi="Arial" w:cs="Arial"/>
          <w:color w:val="2B2B2B"/>
          <w:sz w:val="20"/>
          <w:szCs w:val="20"/>
          <w:lang w:val="nb-NO"/>
        </w:rPr>
        <w:t>paratyreoideakjertler</w:t>
      </w:r>
      <w:proofErr w:type="spellEnd"/>
      <w:r w:rsidRPr="00382BBA">
        <w:rPr>
          <w:rFonts w:ascii="Arial" w:hAnsi="Arial" w:cs="Arial"/>
          <w:color w:val="2B2B2B"/>
          <w:sz w:val="20"/>
          <w:szCs w:val="20"/>
          <w:lang w:val="nb-NO"/>
        </w:rPr>
        <w:t xml:space="preserve"> og i</w:t>
      </w:r>
      <w:del w:id="288" w:author="Knut Tjøl Gjesdal" w:date="2022-01-27T18:51:00Z">
        <w:r w:rsidRPr="00382BBA" w:rsidDel="002D410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 xml:space="preserve">blant ved kreft som har angrepet skjelettet. Ved </w:t>
      </w:r>
      <w:proofErr w:type="spellStart"/>
      <w:r w:rsidRPr="00382BBA">
        <w:rPr>
          <w:rFonts w:ascii="Arial" w:hAnsi="Arial" w:cs="Arial"/>
          <w:color w:val="2B2B2B"/>
          <w:sz w:val="20"/>
          <w:szCs w:val="20"/>
          <w:lang w:val="nb-NO"/>
        </w:rPr>
        <w:t>hyperkalsemi</w:t>
      </w:r>
      <w:proofErr w:type="spellEnd"/>
      <w:r w:rsidRPr="00382BBA">
        <w:rPr>
          <w:rFonts w:ascii="Arial" w:hAnsi="Arial" w:cs="Arial"/>
          <w:color w:val="2B2B2B"/>
          <w:sz w:val="20"/>
          <w:szCs w:val="20"/>
          <w:lang w:val="nb-NO"/>
        </w:rPr>
        <w:t xml:space="preserve"> forkortes QT; hos en pasient som har sterkt svingende kalsiumnivå i blodet, kan QT-tiden i EKG gi et grovt estimat på s-Ca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-verdien.</w:t>
      </w:r>
    </w:p>
    <w:p w14:paraId="3DB20E67" w14:textId="25F3751F"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E23323D" wp14:editId="7F6D7A22">
            <wp:extent cx="3617595" cy="954405"/>
            <wp:effectExtent l="0" t="0" r="190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17595" cy="954405"/>
                    </a:xfrm>
                    <a:prstGeom prst="rect">
                      <a:avLst/>
                    </a:prstGeom>
                    <a:noFill/>
                    <a:ln>
                      <a:noFill/>
                    </a:ln>
                  </pic:spPr>
                </pic:pic>
              </a:graphicData>
            </a:graphic>
          </wp:inline>
        </w:drawing>
      </w:r>
    </w:p>
    <w:p w14:paraId="72DF5C8F"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Også aksjonspotensialet i atriet forkortes, slik at atriets T-bølge, Ta, kan fristilles og til og med komme i forkant av QRS.</w:t>
      </w:r>
    </w:p>
    <w:p w14:paraId="7DEEBD4D" w14:textId="4884DD22"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74B473F" wp14:editId="5753E4FF">
            <wp:extent cx="5943600" cy="213677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2136775"/>
                    </a:xfrm>
                    <a:prstGeom prst="rect">
                      <a:avLst/>
                    </a:prstGeom>
                    <a:noFill/>
                    <a:ln>
                      <a:noFill/>
                    </a:ln>
                  </pic:spPr>
                </pic:pic>
              </a:graphicData>
            </a:graphic>
          </wp:inline>
        </w:drawing>
      </w:r>
    </w:p>
    <w:p w14:paraId="4AE12DC8"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lastRenderedPageBreak/>
        <w:t>Hypokalsemi</w:t>
      </w:r>
    </w:p>
    <w:p w14:paraId="3BA62068" w14:textId="6C95BE3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Hypokalsemi </w:t>
      </w:r>
      <w:del w:id="289" w:author="Knut Tjøl Gjesdal" w:date="2022-01-29T17:27:00Z">
        <w:r w:rsidRPr="00382BBA" w:rsidDel="00296561">
          <w:rPr>
            <w:rFonts w:ascii="Arial" w:hAnsi="Arial" w:cs="Arial"/>
            <w:color w:val="2B2B2B"/>
            <w:sz w:val="20"/>
            <w:szCs w:val="20"/>
            <w:lang w:val="nb-NO"/>
          </w:rPr>
          <w:delText>sees</w:delText>
        </w:r>
      </w:del>
      <w:ins w:id="290"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w:t>
      </w:r>
      <w:proofErr w:type="spellStart"/>
      <w:r w:rsidRPr="00382BBA">
        <w:rPr>
          <w:rFonts w:ascii="Arial" w:hAnsi="Arial" w:cs="Arial"/>
          <w:color w:val="2B2B2B"/>
          <w:sz w:val="20"/>
          <w:szCs w:val="20"/>
          <w:lang w:val="nb-NO"/>
        </w:rPr>
        <w:t>paratyreoideasvikt</w:t>
      </w:r>
      <w:proofErr w:type="spellEnd"/>
      <w:r w:rsidRPr="00382BBA">
        <w:rPr>
          <w:rFonts w:ascii="Arial" w:hAnsi="Arial" w:cs="Arial"/>
          <w:color w:val="2B2B2B"/>
          <w:sz w:val="20"/>
          <w:szCs w:val="20"/>
          <w:lang w:val="nb-NO"/>
        </w:rPr>
        <w:t xml:space="preserve"> og ved D-vitaminmangel. QT-tiden blir da forlenget, og dette disponerer for arytmier (omtales i </w:t>
      </w:r>
      <w:ins w:id="291" w:author="Knut Tjøl Gjesdal" w:date="2022-01-27T18:54:00Z">
        <w:r w:rsidR="002D410A">
          <w:rPr>
            <w:rFonts w:ascii="Arial" w:hAnsi="Arial" w:cs="Arial"/>
            <w:color w:val="2B2B2B"/>
            <w:sz w:val="20"/>
            <w:szCs w:val="20"/>
            <w:lang w:val="nb-NO"/>
          </w:rPr>
          <w:t>D</w:t>
        </w:r>
      </w:ins>
      <w:del w:id="292" w:author="Knut Tjøl Gjesdal" w:date="2022-01-27T18:54:00Z">
        <w:r w:rsidRPr="00382BBA" w:rsidDel="002D410A">
          <w:rPr>
            <w:rFonts w:ascii="Arial" w:hAnsi="Arial" w:cs="Arial"/>
            <w:color w:val="2B2B2B"/>
            <w:sz w:val="20"/>
            <w:szCs w:val="20"/>
            <w:lang w:val="nb-NO"/>
          </w:rPr>
          <w:delText>d</w:delText>
        </w:r>
      </w:del>
      <w:r w:rsidRPr="00382BBA">
        <w:rPr>
          <w:rFonts w:ascii="Arial" w:hAnsi="Arial" w:cs="Arial"/>
          <w:color w:val="2B2B2B"/>
          <w:sz w:val="20"/>
          <w:szCs w:val="20"/>
          <w:lang w:val="nb-NO"/>
        </w:rPr>
        <w:t>el 4).</w:t>
      </w:r>
    </w:p>
    <w:p w14:paraId="6F360BF2" w14:textId="3BA65362"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DF903BF" wp14:editId="3C91ACFE">
            <wp:extent cx="3331845" cy="954405"/>
            <wp:effectExtent l="0" t="0" r="190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31845" cy="954405"/>
                    </a:xfrm>
                    <a:prstGeom prst="rect">
                      <a:avLst/>
                    </a:prstGeom>
                    <a:noFill/>
                    <a:ln>
                      <a:noFill/>
                    </a:ln>
                  </pic:spPr>
                </pic:pic>
              </a:graphicData>
            </a:graphic>
          </wp:inline>
        </w:drawing>
      </w:r>
    </w:p>
    <w:p w14:paraId="07753EC6" w14:textId="77777777" w:rsidR="00382BBA" w:rsidRDefault="00382BBA" w:rsidP="00382BBA">
      <w:pPr>
        <w:pStyle w:val="Heading2"/>
        <w:spacing w:before="964" w:line="319" w:lineRule="atLeast"/>
        <w:rPr>
          <w:rFonts w:ascii="Arial" w:hAnsi="Arial" w:cs="Arial"/>
          <w:color w:val="2B2B2B"/>
          <w:sz w:val="35"/>
          <w:szCs w:val="35"/>
        </w:rPr>
      </w:pPr>
      <w:proofErr w:type="spellStart"/>
      <w:r>
        <w:rPr>
          <w:rFonts w:ascii="Arial" w:hAnsi="Arial" w:cs="Arial"/>
          <w:color w:val="2B2B2B"/>
          <w:sz w:val="35"/>
          <w:szCs w:val="35"/>
        </w:rPr>
        <w:t>Sammenfatning</w:t>
      </w:r>
      <w:proofErr w:type="spellEnd"/>
    </w:p>
    <w:p w14:paraId="37F5EF26" w14:textId="7900780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5117148" wp14:editId="4314334A">
            <wp:extent cx="2799080" cy="3808730"/>
            <wp:effectExtent l="0" t="0" r="1270" b="127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99080" cy="3808730"/>
                    </a:xfrm>
                    <a:prstGeom prst="rect">
                      <a:avLst/>
                    </a:prstGeom>
                    <a:noFill/>
                    <a:ln>
                      <a:noFill/>
                    </a:ln>
                  </pic:spPr>
                </pic:pic>
              </a:graphicData>
            </a:graphic>
          </wp:inline>
        </w:drawing>
      </w:r>
    </w:p>
    <w:p w14:paraId="70E447A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Forstyrrelser i ekstracellulære kalium- og kalsiumkonsentrasjoner påvirker EKG. En kunne tenke seg at også natriumkonsentrasjonen kunne påvirke EKG, men så store avvik som det ville kreve, er dødelige av andre årsaker.</w:t>
      </w:r>
    </w:p>
    <w:p w14:paraId="009D3952" w14:textId="77777777" w:rsidR="00382BBA" w:rsidRPr="00382BBA" w:rsidRDefault="00382BBA" w:rsidP="00382BBA">
      <w:pPr>
        <w:pStyle w:val="Heading1"/>
        <w:spacing w:before="1275" w:beforeAutospacing="0" w:after="225" w:afterAutospacing="0"/>
        <w:rPr>
          <w:rFonts w:ascii="Arial" w:hAnsi="Arial" w:cs="Arial"/>
          <w:color w:val="2B2B2B"/>
          <w:lang w:val="nb-NO"/>
        </w:rPr>
      </w:pPr>
      <w:r w:rsidRPr="00382BBA">
        <w:rPr>
          <w:rFonts w:ascii="Arial" w:hAnsi="Arial" w:cs="Arial"/>
          <w:color w:val="2B2B2B"/>
          <w:lang w:val="nb-NO"/>
        </w:rPr>
        <w:t>EKG ved brystsmerter</w:t>
      </w:r>
    </w:p>
    <w:p w14:paraId="2AACB111"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lastRenderedPageBreak/>
        <w:t>Transmural iskemi og STEMI</w:t>
      </w:r>
    </w:p>
    <w:p w14:paraId="3E11AE72" w14:textId="09CBC1EC"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Iskemi medfører energimangel, og energikrevende ionepumper svikter. Spesielt viktig er den ATP-drevne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xml:space="preserve">-pumpen. Dessuten medfører iskemi at </w:t>
      </w:r>
      <w:proofErr w:type="spellStart"/>
      <w:r w:rsidRPr="00382BBA">
        <w:rPr>
          <w:rFonts w:ascii="Arial" w:hAnsi="Arial" w:cs="Arial"/>
          <w:color w:val="2B2B2B"/>
          <w:sz w:val="20"/>
          <w:szCs w:val="20"/>
          <w:lang w:val="nb-NO"/>
        </w:rPr>
        <w:t>cellembranen</w:t>
      </w:r>
      <w:proofErr w:type="spellEnd"/>
      <w:r w:rsidRPr="00382BBA">
        <w:rPr>
          <w:rFonts w:ascii="Arial" w:hAnsi="Arial" w:cs="Arial"/>
          <w:color w:val="2B2B2B"/>
          <w:sz w:val="20"/>
          <w:szCs w:val="20"/>
          <w:lang w:val="nb-NO"/>
        </w:rPr>
        <w:t xml:space="preserve"> lekker natrium inn i cellene (se </w:t>
      </w:r>
      <w:proofErr w:type="spellStart"/>
      <w:r w:rsidRPr="00382BBA">
        <w:rPr>
          <w:rFonts w:ascii="Arial" w:hAnsi="Arial" w:cs="Arial"/>
          <w:color w:val="2B2B2B"/>
          <w:sz w:val="20"/>
          <w:szCs w:val="20"/>
          <w:lang w:val="nb-NO"/>
        </w:rPr>
        <w:t>kap</w:t>
      </w:r>
      <w:proofErr w:type="spellEnd"/>
      <w:r w:rsidRPr="00382BBA">
        <w:rPr>
          <w:rFonts w:ascii="Arial" w:hAnsi="Arial" w:cs="Arial"/>
          <w:color w:val="2B2B2B"/>
          <w:sz w:val="20"/>
          <w:szCs w:val="20"/>
          <w:lang w:val="nb-NO"/>
        </w:rPr>
        <w:t xml:space="preserve"> 2). Etter hvert får de iskemiske cellene et mindre negativt hvilemembranpotensial</w:t>
      </w:r>
      <w:del w:id="293" w:author="Knut Tjøl Gjesdal" w:date="2022-01-29T17:21:00Z">
        <w:r w:rsidRPr="00382BBA" w:rsidDel="00E566AA">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 enn det de friske nabocellene har, og derfor blir det en diastolisk skadestrøm fra de syke til de friske områdene (strømmen går i retning av det mest negative området). Hvis hele myokard (</w:t>
      </w:r>
      <w:proofErr w:type="spellStart"/>
      <w:r w:rsidRPr="00382BBA">
        <w:rPr>
          <w:rFonts w:ascii="Arial" w:hAnsi="Arial" w:cs="Arial"/>
          <w:color w:val="2B2B2B"/>
          <w:sz w:val="20"/>
          <w:szCs w:val="20"/>
          <w:lang w:val="nb-NO"/>
        </w:rPr>
        <w:t>endo</w:t>
      </w:r>
      <w:proofErr w:type="spellEnd"/>
      <w:r w:rsidRPr="00382BBA">
        <w:rPr>
          <w:rFonts w:ascii="Arial" w:hAnsi="Arial" w:cs="Arial"/>
          <w:color w:val="2B2B2B"/>
          <w:sz w:val="20"/>
          <w:szCs w:val="20"/>
          <w:lang w:val="nb-NO"/>
        </w:rPr>
        <w:t xml:space="preserve">- til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i området er rammet, går denne «skadestrømmen» vekk fra de EKG-elektrodene som ligger rett over det iskemiske området. En strøm som går vekk fra en elektrode, gir negativt utslag i EKG. EKG blir altså egentlig mer negativt i den diastoliske fasen (fra T-bølgen foran til Q/R). Når vi ser på et EKG, vet vi imidlertid ikke hvor grunnlinjen egentlig skulle ha vært, men J-punktet som avslutter QRS, er som regel nær den «egentlige grunnlinjen». Over iskemiområdet ser det ut som om QRST er hevet i forhold til grunnlinjen, og vi kaller det «ST-løft». Over de friske områdene vil grunnlinjen løftes opp, og vi får bilde av et nedsunket QRST («resiprok ST-senkning»). Det må understrekes at ST-løft og ST-senkning ikke er ensbetydende med celledød; iskemien må pågå en tid for å gi nekrose. ST-løft i EKG er derfor et alarmsignal som skal utløse øyeblikkelige tiltak for å begrense iskemitiden mest mulig, og dermed begrense nekrosedannelsen i myokard. ST-løft-infarkt (ST-</w:t>
      </w:r>
      <w:proofErr w:type="spellStart"/>
      <w:r w:rsidRPr="00382BBA">
        <w:rPr>
          <w:rFonts w:ascii="Arial" w:hAnsi="Arial" w:cs="Arial"/>
          <w:color w:val="2B2B2B"/>
          <w:sz w:val="20"/>
          <w:szCs w:val="20"/>
          <w:lang w:val="nb-NO"/>
        </w:rPr>
        <w:t>elevation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myocardial</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infarction</w:t>
      </w:r>
      <w:proofErr w:type="spellEnd"/>
      <w:r w:rsidRPr="00382BBA">
        <w:rPr>
          <w:rFonts w:ascii="Arial" w:hAnsi="Arial" w:cs="Arial"/>
          <w:color w:val="2B2B2B"/>
          <w:sz w:val="20"/>
          <w:szCs w:val="20"/>
          <w:lang w:val="nb-NO"/>
        </w:rPr>
        <w:t xml:space="preserve">, STEMI) skjer oftest ved lukning av en </w:t>
      </w:r>
      <w:proofErr w:type="spellStart"/>
      <w:r w:rsidRPr="00382BBA">
        <w:rPr>
          <w:rFonts w:ascii="Arial" w:hAnsi="Arial" w:cs="Arial"/>
          <w:color w:val="2B2B2B"/>
          <w:sz w:val="20"/>
          <w:szCs w:val="20"/>
          <w:lang w:val="nb-NO"/>
        </w:rPr>
        <w:t>epikardiell</w:t>
      </w:r>
      <w:proofErr w:type="spellEnd"/>
      <w:r w:rsidRPr="00382BBA">
        <w:rPr>
          <w:rFonts w:ascii="Arial" w:hAnsi="Arial" w:cs="Arial"/>
          <w:color w:val="2B2B2B"/>
          <w:sz w:val="20"/>
          <w:szCs w:val="20"/>
          <w:lang w:val="nb-NO"/>
        </w:rPr>
        <w:t xml:space="preserve"> kranspulsåre som følge av akutt koronar trombose</w:t>
      </w:r>
      <w:del w:id="294" w:author="Knut Tjøl Gjesdal" w:date="2022-01-29T17:23:00Z">
        <w:r w:rsidRPr="00382BBA" w:rsidDel="00296561">
          <w:rPr>
            <w:rFonts w:ascii="Arial" w:hAnsi="Arial" w:cs="Arial"/>
            <w:color w:val="2B2B2B"/>
            <w:sz w:val="20"/>
            <w:szCs w:val="20"/>
            <w:lang w:val="nb-NO"/>
          </w:rPr>
          <w:delText xml:space="preserve"> (Figur 12)</w:delText>
        </w:r>
      </w:del>
      <w:r w:rsidRPr="00382BBA">
        <w:rPr>
          <w:rFonts w:ascii="Arial" w:hAnsi="Arial" w:cs="Arial"/>
          <w:color w:val="2B2B2B"/>
          <w:sz w:val="20"/>
          <w:szCs w:val="20"/>
          <w:lang w:val="nb-NO"/>
        </w:rPr>
        <w:t xml:space="preserve">, men kan også </w:t>
      </w:r>
      <w:del w:id="295" w:author="Knut Tjøl Gjesdal" w:date="2022-01-29T17:27:00Z">
        <w:r w:rsidRPr="00382BBA" w:rsidDel="00296561">
          <w:rPr>
            <w:rFonts w:ascii="Arial" w:hAnsi="Arial" w:cs="Arial"/>
            <w:color w:val="2B2B2B"/>
            <w:sz w:val="20"/>
            <w:szCs w:val="20"/>
            <w:lang w:val="nb-NO"/>
          </w:rPr>
          <w:delText>ses</w:delText>
        </w:r>
      </w:del>
      <w:ins w:id="296"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spasmer i koronararteriene, såkalt variant angina (</w:t>
      </w:r>
      <w:proofErr w:type="spellStart"/>
      <w:r w:rsidRPr="00382BBA">
        <w:rPr>
          <w:rFonts w:ascii="Arial" w:hAnsi="Arial" w:cs="Arial"/>
          <w:color w:val="2B2B2B"/>
          <w:sz w:val="20"/>
          <w:szCs w:val="20"/>
          <w:lang w:val="nb-NO"/>
        </w:rPr>
        <w:t>Prinzmetals</w:t>
      </w:r>
      <w:proofErr w:type="spellEnd"/>
      <w:r w:rsidRPr="00382BBA">
        <w:rPr>
          <w:rFonts w:ascii="Arial" w:hAnsi="Arial" w:cs="Arial"/>
          <w:color w:val="2B2B2B"/>
          <w:sz w:val="20"/>
          <w:szCs w:val="20"/>
          <w:lang w:val="nb-NO"/>
        </w:rPr>
        <w:t xml:space="preserve"> angina), som særlig rammer yngre røykende kvinner.</w:t>
      </w:r>
    </w:p>
    <w:p w14:paraId="475E2584" w14:textId="77777777" w:rsidR="00382BBA" w:rsidRPr="00382BBA" w:rsidRDefault="00382BBA" w:rsidP="00382BBA">
      <w:pPr>
        <w:pStyle w:val="Heading2"/>
        <w:spacing w:before="964" w:line="319" w:lineRule="atLeast"/>
        <w:rPr>
          <w:rFonts w:ascii="Arial" w:hAnsi="Arial" w:cs="Arial"/>
          <w:color w:val="2B2B2B"/>
          <w:sz w:val="35"/>
          <w:szCs w:val="35"/>
          <w:lang w:val="nb-NO"/>
        </w:rPr>
      </w:pPr>
      <w:proofErr w:type="spellStart"/>
      <w:r w:rsidRPr="00382BBA">
        <w:rPr>
          <w:rFonts w:ascii="Arial" w:hAnsi="Arial" w:cs="Arial"/>
          <w:color w:val="2B2B2B"/>
          <w:sz w:val="35"/>
          <w:szCs w:val="35"/>
          <w:lang w:val="nb-NO"/>
        </w:rPr>
        <w:t>Subendokardiell</w:t>
      </w:r>
      <w:proofErr w:type="spellEnd"/>
      <w:r w:rsidRPr="00382BBA">
        <w:rPr>
          <w:rFonts w:ascii="Arial" w:hAnsi="Arial" w:cs="Arial"/>
          <w:color w:val="2B2B2B"/>
          <w:sz w:val="35"/>
          <w:szCs w:val="35"/>
          <w:lang w:val="nb-NO"/>
        </w:rPr>
        <w:t xml:space="preserve"> iskemi, NSTEMI og angina pectoris</w:t>
      </w:r>
    </w:p>
    <w:p w14:paraId="01D20FE0"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Angina pectoris er et klinisk bilde, typisk med anstrengelsesrelaterte brystsmerter som lindres av hvile og av nitroglyserin. Det skyldes som regel iskemi, og som oftest er det EKG-forandringer mens smertene står på. Men begrepene overlapper ikke: en pasient kan ha angina pectoris uten påvisbar iskemi, og det kan være iskemitegn i EKG uten at pasienten har anginasmerter (stum/stille iskemi).</w:t>
      </w:r>
    </w:p>
    <w:p w14:paraId="72B7AC75" w14:textId="5132BFB7"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933A828" wp14:editId="26EF9BA5">
            <wp:extent cx="5943600" cy="306768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3067685"/>
                    </a:xfrm>
                    <a:prstGeom prst="rect">
                      <a:avLst/>
                    </a:prstGeom>
                    <a:noFill/>
                    <a:ln>
                      <a:noFill/>
                    </a:ln>
                  </pic:spPr>
                </pic:pic>
              </a:graphicData>
            </a:graphic>
          </wp:inline>
        </w:drawing>
      </w:r>
    </w:p>
    <w:p w14:paraId="0B600B88" w14:textId="3A1B8FB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Koronararteriene ligger på utsiden av hjertemuskelen, hvor de unngår avklemming i systolen. Derfra tar de korteste vei inn mot endokard, så ved lavt </w:t>
      </w:r>
      <w:proofErr w:type="spellStart"/>
      <w:r w:rsidRPr="00382BBA">
        <w:rPr>
          <w:rFonts w:ascii="Arial" w:hAnsi="Arial" w:cs="Arial"/>
          <w:color w:val="2B2B2B"/>
          <w:sz w:val="20"/>
          <w:szCs w:val="20"/>
          <w:lang w:val="nb-NO"/>
        </w:rPr>
        <w:t>perfusjonstrykk</w:t>
      </w:r>
      <w:proofErr w:type="spellEnd"/>
      <w:r w:rsidRPr="00382BBA">
        <w:rPr>
          <w:rFonts w:ascii="Arial" w:hAnsi="Arial" w:cs="Arial"/>
          <w:color w:val="2B2B2B"/>
          <w:sz w:val="20"/>
          <w:szCs w:val="20"/>
          <w:lang w:val="nb-NO"/>
        </w:rPr>
        <w:t xml:space="preserve"> vil de dyptliggende muskelcellene i subendokard rammes først. Hvis bare endokard er iskemisk, vil cellene her få et mindre negativt hvilemembranpotensial enn cellene nærmere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og i det omgivende vevet. I diastole vil det derfor gå </w:t>
      </w:r>
      <w:r w:rsidRPr="00382BBA">
        <w:rPr>
          <w:rFonts w:ascii="Arial" w:hAnsi="Arial" w:cs="Arial"/>
          <w:color w:val="2B2B2B"/>
          <w:sz w:val="20"/>
          <w:szCs w:val="20"/>
          <w:lang w:val="nb-NO"/>
        </w:rPr>
        <w:lastRenderedPageBreak/>
        <w:t xml:space="preserve">en strøm fra endokard mot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og den EKG-elektroden som ligger over. I EKG ser vi dette som en senkning av ST-stykket (ST-senkning) over området av hjertet som er rammet av iskemi. Slik iskemi kan </w:t>
      </w:r>
      <w:del w:id="297" w:author="Knut Tjøl Gjesdal" w:date="2022-01-29T17:27:00Z">
        <w:r w:rsidRPr="00382BBA" w:rsidDel="00296561">
          <w:rPr>
            <w:rFonts w:ascii="Arial" w:hAnsi="Arial" w:cs="Arial"/>
            <w:color w:val="2B2B2B"/>
            <w:sz w:val="20"/>
            <w:szCs w:val="20"/>
            <w:lang w:val="nb-NO"/>
          </w:rPr>
          <w:delText>ses</w:delText>
        </w:r>
      </w:del>
      <w:ins w:id="298"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en delvis lukket koronararterie (Figur 12) som gir iskemi og ev. nekrose begrenset til endokard (non-ST-</w:t>
      </w:r>
      <w:proofErr w:type="spellStart"/>
      <w:r w:rsidRPr="00382BBA">
        <w:rPr>
          <w:rFonts w:ascii="Arial" w:hAnsi="Arial" w:cs="Arial"/>
          <w:color w:val="2B2B2B"/>
          <w:sz w:val="20"/>
          <w:szCs w:val="20"/>
          <w:lang w:val="nb-NO"/>
        </w:rPr>
        <w:t>elevation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myocardial</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infarction</w:t>
      </w:r>
      <w:proofErr w:type="spellEnd"/>
      <w:r w:rsidRPr="00382BBA">
        <w:rPr>
          <w:rFonts w:ascii="Arial" w:hAnsi="Arial" w:cs="Arial"/>
          <w:color w:val="2B2B2B"/>
          <w:sz w:val="20"/>
          <w:szCs w:val="20"/>
          <w:lang w:val="nb-NO"/>
        </w:rPr>
        <w:t xml:space="preserve">, NSTEMI), eller fremprovoseres ved arbeids-EKG (AKG). ST-senkningen under arbeidsbelastning er som regel tydeligst i </w:t>
      </w:r>
      <w:proofErr w:type="spellStart"/>
      <w:r w:rsidRPr="00382BBA">
        <w:rPr>
          <w:rFonts w:ascii="Arial" w:hAnsi="Arial" w:cs="Arial"/>
          <w:color w:val="2B2B2B"/>
          <w:sz w:val="20"/>
          <w:szCs w:val="20"/>
          <w:lang w:val="nb-NO"/>
        </w:rPr>
        <w:t>brystveggsavledningene</w:t>
      </w:r>
      <w:proofErr w:type="spellEnd"/>
      <w:r w:rsidRPr="00382BBA">
        <w:rPr>
          <w:rFonts w:ascii="Arial" w:hAnsi="Arial" w:cs="Arial"/>
          <w:color w:val="2B2B2B"/>
          <w:sz w:val="20"/>
          <w:szCs w:val="20"/>
          <w:lang w:val="nb-NO"/>
        </w:rPr>
        <w:t xml:space="preserve"> V3-V6, men kan dessverre ikke brukes til å si hvilken koronararterie som er rammet, slik man kan ut fra de spontane endringene under STEMI eller NSTEMI.</w:t>
      </w:r>
    </w:p>
    <w:p w14:paraId="7EA710BB" w14:textId="00E34F0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Avledningen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xml:space="preserve"> er spesiell ved at den «ser hjertet» ovenfra og ned </w:t>
      </w:r>
      <w:del w:id="299" w:author="Knut Tjøl Gjesdal" w:date="2022-01-29T17:28:00Z">
        <w:r w:rsidRPr="00382BBA" w:rsidDel="00296561">
          <w:rPr>
            <w:rFonts w:ascii="Arial" w:hAnsi="Arial" w:cs="Arial"/>
            <w:color w:val="2B2B2B"/>
            <w:sz w:val="20"/>
            <w:szCs w:val="20"/>
            <w:lang w:val="nb-NO"/>
          </w:rPr>
          <w:delText xml:space="preserve">i ventriklene, </w:delText>
        </w:r>
      </w:del>
      <w:r w:rsidRPr="00382BBA">
        <w:rPr>
          <w:rFonts w:ascii="Arial" w:hAnsi="Arial" w:cs="Arial"/>
          <w:color w:val="2B2B2B"/>
          <w:sz w:val="20"/>
          <w:szCs w:val="20"/>
          <w:lang w:val="nb-NO"/>
        </w:rPr>
        <w:t xml:space="preserve">mot endokard i mange retninger. Ved en kritisk, proksimal stenose i </w:t>
      </w:r>
      <w:proofErr w:type="spellStart"/>
      <w:r w:rsidRPr="00382BBA">
        <w:rPr>
          <w:rFonts w:ascii="Arial" w:hAnsi="Arial" w:cs="Arial"/>
          <w:color w:val="2B2B2B"/>
          <w:sz w:val="20"/>
          <w:szCs w:val="20"/>
          <w:lang w:val="nb-NO"/>
        </w:rPr>
        <w:t>ramus</w:t>
      </w:r>
      <w:proofErr w:type="spellEnd"/>
      <w:r w:rsidRPr="00382BBA">
        <w:rPr>
          <w:rFonts w:ascii="Arial" w:hAnsi="Arial" w:cs="Arial"/>
          <w:color w:val="2B2B2B"/>
          <w:sz w:val="20"/>
          <w:szCs w:val="20"/>
          <w:lang w:val="nb-NO"/>
        </w:rPr>
        <w:t xml:space="preserve"> descendens </w:t>
      </w:r>
      <w:proofErr w:type="spellStart"/>
      <w:r w:rsidRPr="00382BBA">
        <w:rPr>
          <w:rFonts w:ascii="Arial" w:hAnsi="Arial" w:cs="Arial"/>
          <w:color w:val="2B2B2B"/>
          <w:sz w:val="20"/>
          <w:szCs w:val="20"/>
          <w:lang w:val="nb-NO"/>
        </w:rPr>
        <w:t>anterior</w:t>
      </w:r>
      <w:proofErr w:type="spellEnd"/>
      <w:r w:rsidRPr="00382BBA">
        <w:rPr>
          <w:rFonts w:ascii="Arial" w:hAnsi="Arial" w:cs="Arial"/>
          <w:color w:val="2B2B2B"/>
          <w:sz w:val="20"/>
          <w:szCs w:val="20"/>
          <w:lang w:val="nb-NO"/>
        </w:rPr>
        <w:t xml:space="preserve"> (eng.: </w:t>
      </w:r>
      <w:proofErr w:type="spellStart"/>
      <w:r w:rsidRPr="00382BBA">
        <w:rPr>
          <w:rFonts w:ascii="Arial" w:hAnsi="Arial" w:cs="Arial"/>
          <w:color w:val="2B2B2B"/>
          <w:sz w:val="20"/>
          <w:szCs w:val="20"/>
          <w:lang w:val="nb-NO"/>
        </w:rPr>
        <w:t>Left</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Anterior</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Descending</w:t>
      </w:r>
      <w:proofErr w:type="spellEnd"/>
      <w:r w:rsidRPr="00382BBA">
        <w:rPr>
          <w:rFonts w:ascii="Arial" w:hAnsi="Arial" w:cs="Arial"/>
          <w:color w:val="2B2B2B"/>
          <w:sz w:val="20"/>
          <w:szCs w:val="20"/>
          <w:lang w:val="nb-NO"/>
        </w:rPr>
        <w:t>, LAD) hender det derfor at det første tegnet i EKG er dype, spisse og symmetriske T-bølger i V2-V4. Det er ingen ST-vektor fordi skadestrømmen spres i mange retninger, men repolariseringen samles til de særpregete T-bølgene (</w:t>
      </w:r>
      <w:proofErr w:type="spellStart"/>
      <w:r w:rsidRPr="00382BBA">
        <w:rPr>
          <w:rFonts w:ascii="Arial" w:hAnsi="Arial" w:cs="Arial"/>
          <w:color w:val="2B2B2B"/>
          <w:sz w:val="20"/>
          <w:szCs w:val="20"/>
          <w:lang w:val="nb-NO"/>
        </w:rPr>
        <w:t>Wellens</w:t>
      </w:r>
      <w:proofErr w:type="spellEnd"/>
      <w:r w:rsidRPr="00382BBA">
        <w:rPr>
          <w:rFonts w:ascii="Arial" w:hAnsi="Arial" w:cs="Arial"/>
          <w:color w:val="2B2B2B"/>
          <w:sz w:val="20"/>
          <w:szCs w:val="20"/>
          <w:lang w:val="nb-NO"/>
        </w:rPr>
        <w:t xml:space="preserve"> syndrom). Dette er forvarsel om et stort </w:t>
      </w:r>
      <w:proofErr w:type="spellStart"/>
      <w:r w:rsidRPr="00382BBA">
        <w:rPr>
          <w:rFonts w:ascii="Arial" w:hAnsi="Arial" w:cs="Arial"/>
          <w:color w:val="2B2B2B"/>
          <w:sz w:val="20"/>
          <w:szCs w:val="20"/>
          <w:lang w:val="nb-NO"/>
        </w:rPr>
        <w:t>forveggsinfarkt</w:t>
      </w:r>
      <w:proofErr w:type="spellEnd"/>
      <w:r w:rsidRPr="00382BBA">
        <w:rPr>
          <w:rFonts w:ascii="Arial" w:hAnsi="Arial" w:cs="Arial"/>
          <w:color w:val="2B2B2B"/>
          <w:sz w:val="20"/>
          <w:szCs w:val="20"/>
          <w:lang w:val="nb-NO"/>
        </w:rPr>
        <w:t xml:space="preserve">, og derfor må slike anginapasienter umiddelbart utredes med tanke på utblokking av </w:t>
      </w:r>
      <w:commentRangeStart w:id="300"/>
      <w:r w:rsidRPr="00382BBA">
        <w:rPr>
          <w:rFonts w:ascii="Arial" w:hAnsi="Arial" w:cs="Arial"/>
          <w:color w:val="2B2B2B"/>
          <w:sz w:val="20"/>
          <w:szCs w:val="20"/>
          <w:lang w:val="nb-NO"/>
        </w:rPr>
        <w:t>LAD</w:t>
      </w:r>
      <w:commentRangeEnd w:id="300"/>
      <w:r w:rsidR="00D225E2">
        <w:rPr>
          <w:rStyle w:val="CommentReference"/>
          <w:rFonts w:asciiTheme="minorHAnsi" w:eastAsiaTheme="minorHAnsi" w:hAnsiTheme="minorHAnsi" w:cstheme="minorBidi"/>
        </w:rPr>
        <w:commentReference w:id="300"/>
      </w:r>
      <w:r w:rsidRPr="00382BBA">
        <w:rPr>
          <w:rFonts w:ascii="Arial" w:hAnsi="Arial" w:cs="Arial"/>
          <w:color w:val="2B2B2B"/>
          <w:sz w:val="20"/>
          <w:szCs w:val="20"/>
          <w:lang w:val="nb-NO"/>
        </w:rPr>
        <w:t>.</w:t>
      </w:r>
    </w:p>
    <w:p w14:paraId="6A39DC34" w14:textId="3575697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DC6C792" wp14:editId="2E8268BB">
            <wp:extent cx="6740736" cy="3965944"/>
            <wp:effectExtent l="0" t="0" r="317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747576" cy="3969968"/>
                    </a:xfrm>
                    <a:prstGeom prst="rect">
                      <a:avLst/>
                    </a:prstGeom>
                    <a:noFill/>
                    <a:ln>
                      <a:noFill/>
                    </a:ln>
                  </pic:spPr>
                </pic:pic>
              </a:graphicData>
            </a:graphic>
          </wp:inline>
        </w:drawing>
      </w:r>
    </w:p>
    <w:p w14:paraId="48C1A3E9" w14:textId="77777777" w:rsidR="00382BBA" w:rsidRPr="00382BBA" w:rsidRDefault="00382BBA" w:rsidP="00382BBA">
      <w:pPr>
        <w:pStyle w:val="Heading1"/>
        <w:spacing w:before="1275" w:beforeAutospacing="0" w:after="225" w:afterAutospacing="0"/>
        <w:rPr>
          <w:rFonts w:ascii="Arial" w:hAnsi="Arial" w:cs="Arial"/>
          <w:color w:val="2B2B2B"/>
          <w:lang w:val="nb-NO"/>
        </w:rPr>
      </w:pPr>
      <w:r w:rsidRPr="00382BBA">
        <w:rPr>
          <w:rFonts w:ascii="Arial" w:hAnsi="Arial" w:cs="Arial"/>
          <w:color w:val="2B2B2B"/>
          <w:lang w:val="nb-NO"/>
        </w:rPr>
        <w:t>EKG-forandringer ved iskemi og hjerteinfarkt</w:t>
      </w:r>
    </w:p>
    <w:p w14:paraId="47BA067F"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Et hjerteinfarkt starter med iskemi, og når iskemien har vart lenge nok, tilkommer celledød (infarkt</w:t>
      </w:r>
      <w:del w:id="301" w:author="Knut Tjøl Gjesdal" w:date="2022-01-29T17:29:00Z">
        <w:r w:rsidRPr="00382BBA" w:rsidDel="00296561">
          <w:rPr>
            <w:rFonts w:ascii="Arial" w:hAnsi="Arial" w:cs="Arial"/>
            <w:color w:val="2B2B2B"/>
            <w:sz w:val="20"/>
            <w:szCs w:val="20"/>
            <w:lang w:val="nb-NO"/>
          </w:rPr>
          <w:delText>et</w:delText>
        </w:r>
      </w:del>
      <w:r w:rsidRPr="00382BBA">
        <w:rPr>
          <w:rFonts w:ascii="Arial" w:hAnsi="Arial" w:cs="Arial"/>
          <w:color w:val="2B2B2B"/>
          <w:sz w:val="20"/>
          <w:szCs w:val="20"/>
          <w:lang w:val="nb-NO"/>
        </w:rPr>
        <w:t>). I startfasen er det ofte ST-løft (STEMI) eller senkning (NSTEMI) i minst to naboavledninger.</w:t>
      </w:r>
    </w:p>
    <w:p w14:paraId="469822B5" w14:textId="5F5EC37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DE2F8FE" wp14:editId="7D300490">
            <wp:extent cx="5156791" cy="3478079"/>
            <wp:effectExtent l="0" t="0" r="635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74426" cy="3489973"/>
                    </a:xfrm>
                    <a:prstGeom prst="rect">
                      <a:avLst/>
                    </a:prstGeom>
                    <a:noFill/>
                    <a:ln>
                      <a:noFill/>
                    </a:ln>
                  </pic:spPr>
                </pic:pic>
              </a:graphicData>
            </a:graphic>
          </wp:inline>
        </w:drawing>
      </w:r>
    </w:p>
    <w:p w14:paraId="55785B29" w14:textId="1C34036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Det kan også være speilbildeforandringer i </w:t>
      </w:r>
      <w:proofErr w:type="spellStart"/>
      <w:r w:rsidRPr="00382BBA">
        <w:rPr>
          <w:rFonts w:ascii="Arial" w:hAnsi="Arial" w:cs="Arial"/>
          <w:color w:val="2B2B2B"/>
          <w:sz w:val="20"/>
          <w:szCs w:val="20"/>
          <w:lang w:val="nb-NO"/>
        </w:rPr>
        <w:t>motstilte</w:t>
      </w:r>
      <w:proofErr w:type="spellEnd"/>
      <w:r w:rsidRPr="00382BBA">
        <w:rPr>
          <w:rFonts w:ascii="Arial" w:hAnsi="Arial" w:cs="Arial"/>
          <w:color w:val="2B2B2B"/>
          <w:sz w:val="20"/>
          <w:szCs w:val="20"/>
          <w:lang w:val="nb-NO"/>
        </w:rPr>
        <w:t xml:space="preserve"> avledninger. Slike resiproke forandringer kan f.eks. </w:t>
      </w:r>
      <w:del w:id="302" w:author="Knut Tjøl Gjesdal" w:date="2022-01-29T17:27:00Z">
        <w:r w:rsidRPr="00382BBA" w:rsidDel="00296561">
          <w:rPr>
            <w:rFonts w:ascii="Arial" w:hAnsi="Arial" w:cs="Arial"/>
            <w:color w:val="2B2B2B"/>
            <w:sz w:val="20"/>
            <w:szCs w:val="20"/>
            <w:lang w:val="nb-NO"/>
          </w:rPr>
          <w:delText>sees</w:delText>
        </w:r>
      </w:del>
      <w:ins w:id="303"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transmuralt infarkt i hjertets bakvegg: det er ingen avledning som kan vise ST-hevning her, men speilbildet, ST-senkning over en frisk </w:t>
      </w:r>
      <w:proofErr w:type="spellStart"/>
      <w:r w:rsidRPr="00382BBA">
        <w:rPr>
          <w:rFonts w:ascii="Arial" w:hAnsi="Arial" w:cs="Arial"/>
          <w:color w:val="2B2B2B"/>
          <w:sz w:val="20"/>
          <w:szCs w:val="20"/>
          <w:lang w:val="nb-NO"/>
        </w:rPr>
        <w:t>forveggs</w:t>
      </w:r>
      <w:proofErr w:type="spellEnd"/>
      <w:r w:rsidRPr="00382BBA">
        <w:rPr>
          <w:rFonts w:ascii="Arial" w:hAnsi="Arial" w:cs="Arial"/>
          <w:color w:val="2B2B2B"/>
          <w:sz w:val="20"/>
          <w:szCs w:val="20"/>
          <w:lang w:val="nb-NO"/>
        </w:rPr>
        <w:t xml:space="preserve"> V2-V4, viser iskemien. </w:t>
      </w:r>
      <w:ins w:id="304" w:author="Knut Tjøl Gjesdal" w:date="2022-01-29T17:31:00Z">
        <w:r w:rsidR="00296561">
          <w:rPr>
            <w:rFonts w:ascii="Arial" w:hAnsi="Arial" w:cs="Arial"/>
            <w:color w:val="2B2B2B"/>
            <w:sz w:val="20"/>
            <w:szCs w:val="20"/>
            <w:lang w:val="nb-NO"/>
          </w:rPr>
          <w:t xml:space="preserve">Bildet ville vært tilsvarende </w:t>
        </w:r>
      </w:ins>
      <w:del w:id="305" w:author="Knut Tjøl Gjesdal" w:date="2022-01-29T17:30:00Z">
        <w:r w:rsidRPr="00382BBA" w:rsidDel="00296561">
          <w:rPr>
            <w:rFonts w:ascii="Arial" w:hAnsi="Arial" w:cs="Arial"/>
            <w:color w:val="2B2B2B"/>
            <w:sz w:val="20"/>
            <w:szCs w:val="20"/>
            <w:lang w:val="nb-NO"/>
          </w:rPr>
          <w:delText>(</w:delText>
        </w:r>
      </w:del>
      <w:del w:id="306" w:author="Knut Tjøl Gjesdal" w:date="2022-01-29T17:31:00Z">
        <w:r w:rsidRPr="00382BBA" w:rsidDel="00296561">
          <w:rPr>
            <w:rFonts w:ascii="Arial" w:hAnsi="Arial" w:cs="Arial"/>
            <w:color w:val="2B2B2B"/>
            <w:sz w:val="20"/>
            <w:szCs w:val="20"/>
            <w:lang w:val="nb-NO"/>
          </w:rPr>
          <w:delText xml:space="preserve">Den ville ha sett likedan ut </w:delText>
        </w:r>
      </w:del>
      <w:r w:rsidRPr="00382BBA">
        <w:rPr>
          <w:rFonts w:ascii="Arial" w:hAnsi="Arial" w:cs="Arial"/>
          <w:color w:val="2B2B2B"/>
          <w:sz w:val="20"/>
          <w:szCs w:val="20"/>
          <w:lang w:val="nb-NO"/>
        </w:rPr>
        <w:t>ved subendokard</w:t>
      </w:r>
      <w:del w:id="307" w:author="Knut Tjøl Gjesdal" w:date="2022-01-29T17:31:00Z">
        <w:r w:rsidRPr="00382BBA" w:rsidDel="00296561">
          <w:rPr>
            <w:rFonts w:ascii="Arial" w:hAnsi="Arial" w:cs="Arial"/>
            <w:color w:val="2B2B2B"/>
            <w:sz w:val="20"/>
            <w:szCs w:val="20"/>
            <w:lang w:val="nb-NO"/>
          </w:rPr>
          <w:delText xml:space="preserve">iell </w:delText>
        </w:r>
      </w:del>
      <w:r w:rsidRPr="00382BBA">
        <w:rPr>
          <w:rFonts w:ascii="Arial" w:hAnsi="Arial" w:cs="Arial"/>
          <w:color w:val="2B2B2B"/>
          <w:sz w:val="20"/>
          <w:szCs w:val="20"/>
          <w:lang w:val="nb-NO"/>
        </w:rPr>
        <w:t xml:space="preserve">iskemi i </w:t>
      </w:r>
      <w:proofErr w:type="spellStart"/>
      <w:r w:rsidRPr="00382BBA">
        <w:rPr>
          <w:rFonts w:ascii="Arial" w:hAnsi="Arial" w:cs="Arial"/>
          <w:color w:val="2B2B2B"/>
          <w:sz w:val="20"/>
          <w:szCs w:val="20"/>
          <w:lang w:val="nb-NO"/>
        </w:rPr>
        <w:t>forveggen</w:t>
      </w:r>
      <w:proofErr w:type="spellEnd"/>
      <w:del w:id="308" w:author="Knut Tjøl Gjesdal" w:date="2022-01-29T17:30:00Z">
        <w:r w:rsidRPr="00382BBA" w:rsidDel="00296561">
          <w:rPr>
            <w:rFonts w:ascii="Arial" w:hAnsi="Arial" w:cs="Arial"/>
            <w:color w:val="2B2B2B"/>
            <w:sz w:val="20"/>
            <w:szCs w:val="20"/>
            <w:lang w:val="nb-NO"/>
          </w:rPr>
          <w:delText>)</w:delText>
        </w:r>
      </w:del>
      <w:r w:rsidRPr="00382BBA">
        <w:rPr>
          <w:rFonts w:ascii="Arial" w:hAnsi="Arial" w:cs="Arial"/>
          <w:color w:val="2B2B2B"/>
          <w:sz w:val="20"/>
          <w:szCs w:val="20"/>
          <w:lang w:val="nb-NO"/>
        </w:rPr>
        <w:t>.</w:t>
      </w:r>
    </w:p>
    <w:p w14:paraId="054E12D5" w14:textId="5955AE8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Celledød vises ved manglende elektrisk aktivitet i et område, dvs</w:t>
      </w:r>
      <w:ins w:id="309" w:author="Knut Tjøl Gjesdal" w:date="2022-01-27T18:50:00Z">
        <w:r w:rsidR="002D410A">
          <w:rPr>
            <w:rFonts w:ascii="Arial" w:hAnsi="Arial" w:cs="Arial"/>
            <w:color w:val="2B2B2B"/>
            <w:sz w:val="20"/>
            <w:szCs w:val="20"/>
            <w:lang w:val="nb-NO"/>
          </w:rPr>
          <w:t>.</w:t>
        </w:r>
      </w:ins>
      <w:r w:rsidRPr="00382BBA">
        <w:rPr>
          <w:rFonts w:ascii="Arial" w:hAnsi="Arial" w:cs="Arial"/>
          <w:color w:val="2B2B2B"/>
          <w:sz w:val="20"/>
          <w:szCs w:val="20"/>
          <w:lang w:val="nb-NO"/>
        </w:rPr>
        <w:t xml:space="preserve"> som patologiske q-takker eller som nedklippede R-takker, og i tillegg snus gjerne T-bølgene. Iskemi og myokardnekrose (hjerteinfarkt) kan derfor ha ulike uttrykksformer i EKG; det hender til og med at EKG kan være normalt</w:t>
      </w:r>
      <w:ins w:id="310" w:author="Knut Tjøl Gjesdal" w:date="2022-01-29T17:32:00Z">
        <w:r w:rsidR="0010208B">
          <w:rPr>
            <w:rFonts w:ascii="Arial" w:hAnsi="Arial" w:cs="Arial"/>
            <w:color w:val="2B2B2B"/>
            <w:sz w:val="20"/>
            <w:szCs w:val="20"/>
            <w:lang w:val="nb-NO"/>
          </w:rPr>
          <w:t xml:space="preserve"> (li</w:t>
        </w:r>
      </w:ins>
      <w:ins w:id="311" w:author="Knut Tjøl Gjesdal" w:date="2022-01-29T17:33:00Z">
        <w:r w:rsidR="0010208B">
          <w:rPr>
            <w:rFonts w:ascii="Arial" w:hAnsi="Arial" w:cs="Arial"/>
            <w:color w:val="2B2B2B"/>
            <w:sz w:val="20"/>
            <w:szCs w:val="20"/>
            <w:lang w:val="nb-NO"/>
          </w:rPr>
          <w:t>t</w:t>
        </w:r>
      </w:ins>
      <w:ins w:id="312" w:author="Knut Tjøl Gjesdal" w:date="2022-01-29T17:32:00Z">
        <w:r w:rsidR="0010208B">
          <w:rPr>
            <w:rFonts w:ascii="Arial" w:hAnsi="Arial" w:cs="Arial"/>
            <w:color w:val="2B2B2B"/>
            <w:sz w:val="20"/>
            <w:szCs w:val="20"/>
            <w:lang w:val="nb-NO"/>
          </w:rPr>
          <w:t xml:space="preserve">e infarkt </w:t>
        </w:r>
      </w:ins>
      <w:ins w:id="313" w:author="Knut Tjøl Gjesdal" w:date="2022-01-29T17:33:00Z">
        <w:r w:rsidR="0010208B">
          <w:rPr>
            <w:rFonts w:ascii="Arial" w:hAnsi="Arial" w:cs="Arial"/>
            <w:color w:val="2B2B2B"/>
            <w:sz w:val="20"/>
            <w:szCs w:val="20"/>
            <w:lang w:val="nb-NO"/>
          </w:rPr>
          <w:t xml:space="preserve">eller </w:t>
        </w:r>
        <w:proofErr w:type="spellStart"/>
        <w:r w:rsidR="0010208B">
          <w:rPr>
            <w:rFonts w:ascii="Arial" w:hAnsi="Arial" w:cs="Arial"/>
            <w:color w:val="2B2B2B"/>
            <w:sz w:val="20"/>
            <w:szCs w:val="20"/>
            <w:lang w:val="nb-NO"/>
          </w:rPr>
          <w:t>motstilte</w:t>
        </w:r>
        <w:proofErr w:type="spellEnd"/>
        <w:r w:rsidR="0010208B">
          <w:rPr>
            <w:rFonts w:ascii="Arial" w:hAnsi="Arial" w:cs="Arial"/>
            <w:color w:val="2B2B2B"/>
            <w:sz w:val="20"/>
            <w:szCs w:val="20"/>
            <w:lang w:val="nb-NO"/>
          </w:rPr>
          <w:t xml:space="preserve"> infarktområder der de elektrisk</w:t>
        </w:r>
      </w:ins>
      <w:ins w:id="314" w:author="Knut Tjøl Gjesdal" w:date="2022-01-29T17:34:00Z">
        <w:r w:rsidR="0010208B">
          <w:rPr>
            <w:rFonts w:ascii="Arial" w:hAnsi="Arial" w:cs="Arial"/>
            <w:color w:val="2B2B2B"/>
            <w:sz w:val="20"/>
            <w:szCs w:val="20"/>
            <w:lang w:val="nb-NO"/>
          </w:rPr>
          <w:t>e impulsforandringene balanserer hverandre)</w:t>
        </w:r>
      </w:ins>
      <w:r w:rsidRPr="00382BBA">
        <w:rPr>
          <w:rFonts w:ascii="Arial" w:hAnsi="Arial" w:cs="Arial"/>
          <w:color w:val="2B2B2B"/>
          <w:sz w:val="20"/>
          <w:szCs w:val="20"/>
          <w:lang w:val="nb-NO"/>
        </w:rPr>
        <w:t>.</w:t>
      </w:r>
    </w:p>
    <w:p w14:paraId="1F352E2D" w14:textId="5DC943B8"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Et STEMI har et fast utviklingsmønster i EKG: aller først kan det være T-bølgeforandringer (</w:t>
      </w:r>
      <w:r w:rsidRPr="00382BBA">
        <w:rPr>
          <w:rFonts w:ascii="Arial" w:hAnsi="Arial" w:cs="Arial"/>
          <w:b/>
          <w:bCs/>
          <w:color w:val="2B2B2B"/>
          <w:sz w:val="20"/>
          <w:szCs w:val="20"/>
          <w:lang w:val="nb-NO"/>
        </w:rPr>
        <w:t>B</w:t>
      </w:r>
      <w:r w:rsidRPr="00382BBA">
        <w:rPr>
          <w:rFonts w:ascii="Arial" w:hAnsi="Arial" w:cs="Arial"/>
          <w:color w:val="2B2B2B"/>
          <w:sz w:val="20"/>
          <w:szCs w:val="20"/>
          <w:lang w:val="nb-NO"/>
        </w:rPr>
        <w:t>), så følger ST-løft (</w:t>
      </w:r>
      <w:r w:rsidRPr="00382BBA">
        <w:rPr>
          <w:rFonts w:ascii="Arial" w:hAnsi="Arial" w:cs="Arial"/>
          <w:b/>
          <w:bCs/>
          <w:color w:val="2B2B2B"/>
          <w:sz w:val="20"/>
          <w:szCs w:val="20"/>
          <w:lang w:val="nb-NO"/>
        </w:rPr>
        <w:t>C</w:t>
      </w:r>
      <w:r w:rsidRPr="00382BBA">
        <w:rPr>
          <w:rFonts w:ascii="Arial" w:hAnsi="Arial" w:cs="Arial"/>
          <w:color w:val="2B2B2B"/>
          <w:sz w:val="20"/>
          <w:szCs w:val="20"/>
          <w:lang w:val="nb-NO"/>
        </w:rPr>
        <w:t>), så utvikling av patologiske Q-takker (</w:t>
      </w:r>
      <w:r w:rsidRPr="00382BBA">
        <w:rPr>
          <w:rFonts w:ascii="Arial" w:hAnsi="Arial" w:cs="Arial"/>
          <w:b/>
          <w:bCs/>
          <w:color w:val="2B2B2B"/>
          <w:sz w:val="20"/>
          <w:szCs w:val="20"/>
          <w:lang w:val="nb-NO"/>
        </w:rPr>
        <w:t>D</w:t>
      </w:r>
      <w:r w:rsidRPr="00382BBA">
        <w:rPr>
          <w:rFonts w:ascii="Arial" w:hAnsi="Arial" w:cs="Arial"/>
          <w:color w:val="2B2B2B"/>
          <w:sz w:val="20"/>
          <w:szCs w:val="20"/>
          <w:lang w:val="nb-NO"/>
        </w:rPr>
        <w:t>) og T-bølge-inversjon (</w:t>
      </w:r>
      <w:r w:rsidRPr="00382BBA">
        <w:rPr>
          <w:rFonts w:ascii="Arial" w:hAnsi="Arial" w:cs="Arial"/>
          <w:b/>
          <w:bCs/>
          <w:color w:val="2B2B2B"/>
          <w:sz w:val="20"/>
          <w:szCs w:val="20"/>
          <w:lang w:val="nb-NO"/>
        </w:rPr>
        <w:t>E</w:t>
      </w:r>
      <w:r w:rsidRPr="00382BBA">
        <w:rPr>
          <w:rFonts w:ascii="Arial" w:hAnsi="Arial" w:cs="Arial"/>
          <w:color w:val="2B2B2B"/>
          <w:sz w:val="20"/>
          <w:szCs w:val="20"/>
          <w:lang w:val="nb-NO"/>
        </w:rPr>
        <w:t>), deretter faller ST-løftet ned, R-takken reduseres</w:t>
      </w:r>
      <w:del w:id="315" w:author="Knut Tjøl Gjesdal" w:date="2022-01-29T17:35:00Z">
        <w:r w:rsidRPr="00382BBA" w:rsidDel="0010208B">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mens Q-takk og T-inversjon utvikles videre (</w:t>
      </w:r>
      <w:r w:rsidRPr="00382BBA">
        <w:rPr>
          <w:rFonts w:ascii="Arial" w:hAnsi="Arial" w:cs="Arial"/>
          <w:b/>
          <w:bCs/>
          <w:color w:val="2B2B2B"/>
          <w:sz w:val="20"/>
          <w:szCs w:val="20"/>
          <w:lang w:val="nb-NO"/>
        </w:rPr>
        <w:t>F</w:t>
      </w:r>
      <w:r w:rsidRPr="00382BBA">
        <w:rPr>
          <w:rFonts w:ascii="Arial" w:hAnsi="Arial" w:cs="Arial"/>
          <w:color w:val="2B2B2B"/>
          <w:sz w:val="20"/>
          <w:szCs w:val="20"/>
          <w:lang w:val="nb-NO"/>
        </w:rPr>
        <w:t>), og sluttresultatet er som regel patologiske Q-takker, redusert R og ev. invertert T i skadeområdet (</w:t>
      </w:r>
      <w:commentRangeStart w:id="316"/>
      <w:r w:rsidRPr="00382BBA">
        <w:rPr>
          <w:rFonts w:ascii="Arial" w:hAnsi="Arial" w:cs="Arial"/>
          <w:b/>
          <w:bCs/>
          <w:color w:val="2B2B2B"/>
          <w:sz w:val="20"/>
          <w:szCs w:val="20"/>
          <w:lang w:val="nb-NO"/>
        </w:rPr>
        <w:t>E</w:t>
      </w:r>
      <w:commentRangeEnd w:id="316"/>
      <w:r w:rsidR="0010208B">
        <w:rPr>
          <w:rStyle w:val="CommentReference"/>
          <w:rFonts w:asciiTheme="minorHAnsi" w:eastAsiaTheme="minorHAnsi" w:hAnsiTheme="minorHAnsi" w:cstheme="minorBidi"/>
        </w:rPr>
        <w:commentReference w:id="316"/>
      </w:r>
      <w:r w:rsidRPr="00382BBA">
        <w:rPr>
          <w:rFonts w:ascii="Arial" w:hAnsi="Arial" w:cs="Arial"/>
          <w:color w:val="2B2B2B"/>
          <w:sz w:val="20"/>
          <w:szCs w:val="20"/>
          <w:lang w:val="nb-NO"/>
        </w:rPr>
        <w:t>).</w:t>
      </w:r>
    </w:p>
    <w:p w14:paraId="5639420C" w14:textId="0DCBEA6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776F0A7" wp14:editId="1247DA56">
            <wp:extent cx="5943600" cy="2447925"/>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3600" cy="2447925"/>
                    </a:xfrm>
                    <a:prstGeom prst="rect">
                      <a:avLst/>
                    </a:prstGeom>
                    <a:noFill/>
                    <a:ln>
                      <a:noFill/>
                    </a:ln>
                  </pic:spPr>
                </pic:pic>
              </a:graphicData>
            </a:graphic>
          </wp:inline>
        </w:drawing>
      </w:r>
    </w:p>
    <w:p w14:paraId="6DA7AE0F" w14:textId="0B0DF5EB"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Stabilt koronarsyndrom gir ikke ST-T-forandringer i hvile, men bare ved pågående is</w:t>
      </w:r>
      <w:ins w:id="317" w:author="Knut Tjøl Gjesdal" w:date="2022-01-29T17:37:00Z">
        <w:r w:rsidR="0010208B">
          <w:rPr>
            <w:rFonts w:ascii="Arial" w:hAnsi="Arial" w:cs="Arial"/>
            <w:color w:val="2B2B2B"/>
            <w:sz w:val="20"/>
            <w:szCs w:val="20"/>
            <w:lang w:val="nb-NO"/>
          </w:rPr>
          <w:t>k</w:t>
        </w:r>
      </w:ins>
      <w:del w:id="318" w:author="Knut Tjøl Gjesdal" w:date="2022-01-29T17:37:00Z">
        <w:r w:rsidRPr="00382BBA" w:rsidDel="0010208B">
          <w:rPr>
            <w:rFonts w:ascii="Arial" w:hAnsi="Arial" w:cs="Arial"/>
            <w:color w:val="2B2B2B"/>
            <w:sz w:val="20"/>
            <w:szCs w:val="20"/>
            <w:lang w:val="nb-NO"/>
          </w:rPr>
          <w:delText>ch</w:delText>
        </w:r>
      </w:del>
      <w:r w:rsidRPr="00382BBA">
        <w:rPr>
          <w:rFonts w:ascii="Arial" w:hAnsi="Arial" w:cs="Arial"/>
          <w:color w:val="2B2B2B"/>
          <w:sz w:val="20"/>
          <w:szCs w:val="20"/>
          <w:lang w:val="nb-NO"/>
        </w:rPr>
        <w:t>emi, som kan være stum eller gi symptomer fra brystet (angina pectoris). Belastnings-EKG kan brukes for å avdekke iskemiske forandringer.</w:t>
      </w:r>
    </w:p>
    <w:p w14:paraId="54CD5E46" w14:textId="22D0907B"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Dersom en person med stabil angina pectoris har QRS-endringer (patologiske Q</w:t>
      </w:r>
      <w:ins w:id="319" w:author="Knut Tjøl Gjesdal" w:date="2022-01-29T17:38:00Z">
        <w:r w:rsidR="0010208B">
          <w:rPr>
            <w:rFonts w:ascii="Arial" w:hAnsi="Arial" w:cs="Arial"/>
            <w:color w:val="2B2B2B"/>
            <w:sz w:val="20"/>
            <w:szCs w:val="20"/>
            <w:lang w:val="nb-NO"/>
          </w:rPr>
          <w:t>-takker</w:t>
        </w:r>
      </w:ins>
      <w:r w:rsidRPr="00382BBA">
        <w:rPr>
          <w:rFonts w:ascii="Arial" w:hAnsi="Arial" w:cs="Arial"/>
          <w:color w:val="2B2B2B"/>
          <w:sz w:val="20"/>
          <w:szCs w:val="20"/>
          <w:lang w:val="nb-NO"/>
        </w:rPr>
        <w:t>, fragmenterte QRS eller reduserte R-amplituder) i minst to naboavledninger, er det sannsynlig at vedkommende tidligere har gjennomgått et hjerteinfarkt.</w:t>
      </w:r>
    </w:p>
    <w:p w14:paraId="65A681C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Ut fra EKG klassifiseres akutt koronarsyndrom (ACS) STE-ACS (med ST-</w:t>
      </w:r>
      <w:proofErr w:type="spellStart"/>
      <w:r w:rsidRPr="00382BBA">
        <w:rPr>
          <w:rFonts w:ascii="Arial" w:hAnsi="Arial" w:cs="Arial"/>
          <w:color w:val="2B2B2B"/>
          <w:sz w:val="20"/>
          <w:szCs w:val="20"/>
          <w:lang w:val="nb-NO"/>
        </w:rPr>
        <w:t>Elevation</w:t>
      </w:r>
      <w:proofErr w:type="spellEnd"/>
      <w:r w:rsidRPr="00382BBA">
        <w:rPr>
          <w:rFonts w:ascii="Arial" w:hAnsi="Arial" w:cs="Arial"/>
          <w:color w:val="2B2B2B"/>
          <w:sz w:val="20"/>
          <w:szCs w:val="20"/>
          <w:lang w:val="nb-NO"/>
        </w:rPr>
        <w:t>) eller NSTE-ACS (non-STE, uten ST-hevning).</w:t>
      </w:r>
    </w:p>
    <w:p w14:paraId="3FCD09FB"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Ved STEMI er årsaken gjerne en plutselig lukket stor (</w:t>
      </w:r>
      <w:proofErr w:type="spellStart"/>
      <w:r w:rsidRPr="00382BBA">
        <w:rPr>
          <w:rFonts w:ascii="Arial" w:hAnsi="Arial" w:cs="Arial"/>
          <w:color w:val="2B2B2B"/>
          <w:sz w:val="20"/>
          <w:szCs w:val="20"/>
          <w:lang w:val="nb-NO"/>
        </w:rPr>
        <w:t>epikardiell</w:t>
      </w:r>
      <w:proofErr w:type="spellEnd"/>
      <w:r w:rsidRPr="00382BBA">
        <w:rPr>
          <w:rFonts w:ascii="Arial" w:hAnsi="Arial" w:cs="Arial"/>
          <w:color w:val="2B2B2B"/>
          <w:sz w:val="20"/>
          <w:szCs w:val="20"/>
          <w:lang w:val="nb-NO"/>
        </w:rPr>
        <w:t xml:space="preserve">) koronararterie, og så lenge det er ST-løft eller senkning, er det liv i iskemiske celler som ofte kan reddes ved gjenåpning av arterien (trombolyse eller PCI). Pasienter med pågående smerter og nyoppstått ST-løft skal derfor hurtigst mulig ha behandling, selv om det er gått atskillige timer siden smertestart; en trombe kan vokse og avta, og det kan ha vært perioder med noe </w:t>
      </w:r>
      <w:proofErr w:type="spellStart"/>
      <w:r w:rsidRPr="00382BBA">
        <w:rPr>
          <w:rFonts w:ascii="Arial" w:hAnsi="Arial" w:cs="Arial"/>
          <w:color w:val="2B2B2B"/>
          <w:sz w:val="20"/>
          <w:szCs w:val="20"/>
          <w:lang w:val="nb-NO"/>
        </w:rPr>
        <w:t>perfusjon</w:t>
      </w:r>
      <w:proofErr w:type="spellEnd"/>
      <w:r w:rsidRPr="00382BBA">
        <w:rPr>
          <w:rFonts w:ascii="Arial" w:hAnsi="Arial" w:cs="Arial"/>
          <w:color w:val="2B2B2B"/>
          <w:sz w:val="20"/>
          <w:szCs w:val="20"/>
          <w:lang w:val="nb-NO"/>
        </w:rPr>
        <w:t xml:space="preserve"> som har forlenget det terapeutiske vinduet.</w:t>
      </w:r>
    </w:p>
    <w:p w14:paraId="3804AA7D" w14:textId="41FD1F34"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Den fjerde universelle definisjonen av hjerteinfarkt (2018) sier at i den rette kliniske sammenheng tyder følgende EKG-forandringer på et pågående infarkt: Nye ST-elevasjoner fra J-punktet i minst to naboavledninger, med &gt;0,1 mV løft </w:t>
      </w:r>
      <w:ins w:id="320" w:author="Knut Tjøl Gjesdal" w:date="2022-01-29T17:39:00Z">
        <w:r w:rsidR="0010208B">
          <w:rPr>
            <w:rFonts w:ascii="Arial" w:hAnsi="Arial" w:cs="Arial"/>
            <w:color w:val="2B2B2B"/>
            <w:sz w:val="20"/>
            <w:szCs w:val="20"/>
            <w:lang w:val="nb-NO"/>
          </w:rPr>
          <w:t>(gjelder</w:t>
        </w:r>
      </w:ins>
      <w:del w:id="321" w:author="Knut Tjøl Gjesdal" w:date="2022-01-29T17:39:00Z">
        <w:r w:rsidRPr="00382BBA" w:rsidDel="0010208B">
          <w:rPr>
            <w:rFonts w:ascii="Arial" w:hAnsi="Arial" w:cs="Arial"/>
            <w:color w:val="2B2B2B"/>
            <w:sz w:val="20"/>
            <w:szCs w:val="20"/>
            <w:lang w:val="nb-NO"/>
          </w:rPr>
          <w:delText>i</w:delText>
        </w:r>
      </w:del>
      <w:r w:rsidRPr="00382BBA">
        <w:rPr>
          <w:rFonts w:ascii="Arial" w:hAnsi="Arial" w:cs="Arial"/>
          <w:color w:val="2B2B2B"/>
          <w:sz w:val="20"/>
          <w:szCs w:val="20"/>
          <w:lang w:val="nb-NO"/>
        </w:rPr>
        <w:t xml:space="preserve"> alle avledninger </w:t>
      </w:r>
      <w:del w:id="322" w:author="Knut Tjøl Gjesdal" w:date="2022-01-29T17:40:00Z">
        <w:r w:rsidRPr="00382BBA" w:rsidDel="0010208B">
          <w:rPr>
            <w:rFonts w:ascii="Arial" w:hAnsi="Arial" w:cs="Arial"/>
            <w:color w:val="2B2B2B"/>
            <w:sz w:val="20"/>
            <w:szCs w:val="20"/>
            <w:lang w:val="nb-NO"/>
          </w:rPr>
          <w:delText>(</w:delText>
        </w:r>
      </w:del>
      <w:r w:rsidRPr="00382BBA">
        <w:rPr>
          <w:rFonts w:ascii="Arial" w:hAnsi="Arial" w:cs="Arial"/>
          <w:color w:val="2B2B2B"/>
          <w:sz w:val="20"/>
          <w:szCs w:val="20"/>
          <w:lang w:val="nb-NO"/>
        </w:rPr>
        <w:t>bortsett fra V2- V3, der det normalt kan være litt ST-løft, og derfor har grensen på ≥0.2 mV hos menn ≥40 år, ≥0.25 mV hos menn &lt;40 år, og ≥0.15 mV hos kvinner</w:t>
      </w:r>
      <w:ins w:id="323" w:author="Knut Tjøl Gjesdal" w:date="2022-01-29T17:40:00Z">
        <w:r w:rsidR="0010208B">
          <w:rPr>
            <w:rFonts w:ascii="Arial" w:hAnsi="Arial" w:cs="Arial"/>
            <w:color w:val="2B2B2B"/>
            <w:sz w:val="20"/>
            <w:szCs w:val="20"/>
            <w:lang w:val="nb-NO"/>
          </w:rPr>
          <w:t>)</w:t>
        </w:r>
      </w:ins>
      <w:r w:rsidRPr="00382BBA">
        <w:rPr>
          <w:rFonts w:ascii="Arial" w:hAnsi="Arial" w:cs="Arial"/>
          <w:color w:val="2B2B2B"/>
          <w:sz w:val="20"/>
          <w:szCs w:val="20"/>
          <w:lang w:val="nb-NO"/>
        </w:rPr>
        <w:t>. Det forutsettes fravær av venstre grenblokk og venstre ventrikkelhypertrofi. Infarkt er også sannsynlig ved nyoppstått horisontal eller nedadgående ST-senkning &gt; 0,5 mm i to naboavledninger og/eller T inversjon &gt; 1 mm i to naboavledninger med høy R-bølge og eventuell R/S ratio &gt; 1.</w:t>
      </w:r>
    </w:p>
    <w:p w14:paraId="260D621E" w14:textId="2CF829D1"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En EKG-elektrode som er plassert rett over et iskemisk område, vil vise ST-løft, og derfor vil startfasen av et STEMI ha en ST-vektor som peker på det skadete området i hjertet. Ut fra hvilke avledninger som har ST-hevning, kan en derfor som regel gi et kvalifisert forslag </w:t>
      </w:r>
      <w:ins w:id="324" w:author="Knut Tjøl Gjesdal" w:date="2022-01-29T17:41:00Z">
        <w:r w:rsidR="0010208B">
          <w:rPr>
            <w:rFonts w:ascii="Arial" w:hAnsi="Arial" w:cs="Arial"/>
            <w:color w:val="2B2B2B"/>
            <w:sz w:val="20"/>
            <w:szCs w:val="20"/>
            <w:lang w:val="nb-NO"/>
          </w:rPr>
          <w:t>om</w:t>
        </w:r>
      </w:ins>
      <w:del w:id="325" w:author="Knut Tjøl Gjesdal" w:date="2022-01-29T17:41:00Z">
        <w:r w:rsidRPr="00382BBA" w:rsidDel="0010208B">
          <w:rPr>
            <w:rFonts w:ascii="Arial" w:hAnsi="Arial" w:cs="Arial"/>
            <w:color w:val="2B2B2B"/>
            <w:sz w:val="20"/>
            <w:szCs w:val="20"/>
            <w:lang w:val="nb-NO"/>
          </w:rPr>
          <w:delText>til</w:delText>
        </w:r>
      </w:del>
      <w:r w:rsidRPr="00382BBA">
        <w:rPr>
          <w:rFonts w:ascii="Arial" w:hAnsi="Arial" w:cs="Arial"/>
          <w:color w:val="2B2B2B"/>
          <w:sz w:val="20"/>
          <w:szCs w:val="20"/>
          <w:lang w:val="nb-NO"/>
        </w:rPr>
        <w:t xml:space="preserve"> </w:t>
      </w:r>
      <w:proofErr w:type="gramStart"/>
      <w:r w:rsidRPr="00382BBA">
        <w:rPr>
          <w:rFonts w:ascii="Arial" w:hAnsi="Arial" w:cs="Arial"/>
          <w:color w:val="2B2B2B"/>
          <w:sz w:val="20"/>
          <w:szCs w:val="20"/>
          <w:lang w:val="nb-NO"/>
        </w:rPr>
        <w:t>hvilken kransåre</w:t>
      </w:r>
      <w:proofErr w:type="gramEnd"/>
      <w:r w:rsidRPr="00382BBA">
        <w:rPr>
          <w:rFonts w:ascii="Arial" w:hAnsi="Arial" w:cs="Arial"/>
          <w:color w:val="2B2B2B"/>
          <w:sz w:val="20"/>
          <w:szCs w:val="20"/>
          <w:lang w:val="nb-NO"/>
        </w:rPr>
        <w:t xml:space="preserve"> som er lukket. Siden pasienter som undersøkes for iskemisuspekte smerter</w:t>
      </w:r>
      <w:ins w:id="326" w:author="Knut Tjøl Gjesdal" w:date="2022-01-29T17:42:00Z">
        <w:r w:rsidR="0010208B">
          <w:rPr>
            <w:rFonts w:ascii="Arial" w:hAnsi="Arial" w:cs="Arial"/>
            <w:color w:val="2B2B2B"/>
            <w:sz w:val="20"/>
            <w:szCs w:val="20"/>
            <w:lang w:val="nb-NO"/>
          </w:rPr>
          <w:t>,</w:t>
        </w:r>
      </w:ins>
      <w:r w:rsidRPr="00382BBA">
        <w:rPr>
          <w:rFonts w:ascii="Arial" w:hAnsi="Arial" w:cs="Arial"/>
          <w:color w:val="2B2B2B"/>
          <w:sz w:val="20"/>
          <w:szCs w:val="20"/>
          <w:lang w:val="nb-NO"/>
        </w:rPr>
        <w:t xml:space="preserve"> ofte har flere koronararterier med aterosklerose, har EKG-funnene betydning for å avgjøre hvilke arterie som har «fersk» trombose og derfor er årsaken til den akutte episoden. Summen av mm ST-løft fra alle de 12 avledningene gir dessuten en indikasjon om størrelsen av det infarkttruede området. Sammen med lokalisasjonen gir dette tips om hvilke komplikasjoner man kan forvente og være ekstra oppmerksom på i akuttforløpet.</w:t>
      </w:r>
    </w:p>
    <w:p w14:paraId="6A79D12B" w14:textId="53A6B42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Lokalisering av infarktet ut fra ST-løftet:</w:t>
      </w:r>
    </w:p>
    <w:p w14:paraId="5E5A4845" w14:textId="363FB6B7" w:rsidR="00382BBA" w:rsidRDefault="00382BBA" w:rsidP="00382BBA">
      <w:pPr>
        <w:numPr>
          <w:ilvl w:val="0"/>
          <w:numId w:val="17"/>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Septalt</w:t>
      </w:r>
      <w:proofErr w:type="spellEnd"/>
      <w:r>
        <w:rPr>
          <w:rFonts w:ascii="Arial" w:hAnsi="Arial" w:cs="Arial"/>
          <w:color w:val="2B2B2B"/>
          <w:sz w:val="20"/>
          <w:szCs w:val="20"/>
        </w:rPr>
        <w:t>: V1, V2</w:t>
      </w:r>
    </w:p>
    <w:p w14:paraId="48935D40" w14:textId="6C9617CB" w:rsidR="00382BBA" w:rsidRDefault="00382BBA" w:rsidP="00382BBA">
      <w:pPr>
        <w:numPr>
          <w:ilvl w:val="0"/>
          <w:numId w:val="17"/>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Anteriort</w:t>
      </w:r>
      <w:proofErr w:type="spellEnd"/>
      <w:r>
        <w:rPr>
          <w:rFonts w:ascii="Arial" w:hAnsi="Arial" w:cs="Arial"/>
          <w:color w:val="2B2B2B"/>
          <w:sz w:val="20"/>
          <w:szCs w:val="20"/>
        </w:rPr>
        <w:t>: V3, V4</w:t>
      </w:r>
    </w:p>
    <w:p w14:paraId="586D4673" w14:textId="799CE06D" w:rsidR="00382BBA" w:rsidRDefault="00382BBA" w:rsidP="00382BBA">
      <w:pPr>
        <w:numPr>
          <w:ilvl w:val="0"/>
          <w:numId w:val="17"/>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Lateralt</w:t>
      </w:r>
      <w:proofErr w:type="spellEnd"/>
      <w:r>
        <w:rPr>
          <w:rFonts w:ascii="Arial" w:hAnsi="Arial" w:cs="Arial"/>
          <w:color w:val="2B2B2B"/>
          <w:sz w:val="20"/>
          <w:szCs w:val="20"/>
        </w:rPr>
        <w:t>: V5, V6</w:t>
      </w:r>
    </w:p>
    <w:p w14:paraId="7334A0B0" w14:textId="28960E39" w:rsidR="00382BBA" w:rsidRDefault="00382BBA" w:rsidP="00382BBA">
      <w:pPr>
        <w:numPr>
          <w:ilvl w:val="0"/>
          <w:numId w:val="17"/>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Anteroseptalt</w:t>
      </w:r>
      <w:proofErr w:type="spellEnd"/>
      <w:r>
        <w:rPr>
          <w:rFonts w:ascii="Arial" w:hAnsi="Arial" w:cs="Arial"/>
          <w:color w:val="2B2B2B"/>
          <w:sz w:val="20"/>
          <w:szCs w:val="20"/>
        </w:rPr>
        <w:t>: V1-V4</w:t>
      </w:r>
    </w:p>
    <w:p w14:paraId="450563E4" w14:textId="1A8F1E57" w:rsidR="00382BBA" w:rsidRDefault="00382BBA" w:rsidP="00382BBA">
      <w:pPr>
        <w:numPr>
          <w:ilvl w:val="0"/>
          <w:numId w:val="17"/>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Anterolateralt</w:t>
      </w:r>
      <w:proofErr w:type="spellEnd"/>
      <w:r>
        <w:rPr>
          <w:rFonts w:ascii="Arial" w:hAnsi="Arial" w:cs="Arial"/>
          <w:color w:val="2B2B2B"/>
          <w:sz w:val="20"/>
          <w:szCs w:val="20"/>
        </w:rPr>
        <w:t>: V3-V6</w:t>
      </w:r>
    </w:p>
    <w:p w14:paraId="7AD607A7" w14:textId="4467A1AF" w:rsidR="00382BBA" w:rsidRDefault="00382BBA" w:rsidP="00382BBA">
      <w:pPr>
        <w:numPr>
          <w:ilvl w:val="0"/>
          <w:numId w:val="17"/>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Utbredt</w:t>
      </w:r>
      <w:proofErr w:type="spellEnd"/>
      <w:r>
        <w:rPr>
          <w:rFonts w:ascii="Arial" w:hAnsi="Arial" w:cs="Arial"/>
          <w:color w:val="2B2B2B"/>
          <w:sz w:val="20"/>
          <w:szCs w:val="20"/>
        </w:rPr>
        <w:t xml:space="preserve"> </w:t>
      </w:r>
      <w:proofErr w:type="spellStart"/>
      <w:r>
        <w:rPr>
          <w:rFonts w:ascii="Arial" w:hAnsi="Arial" w:cs="Arial"/>
          <w:color w:val="2B2B2B"/>
          <w:sz w:val="20"/>
          <w:szCs w:val="20"/>
        </w:rPr>
        <w:t>forveggs</w:t>
      </w:r>
      <w:proofErr w:type="spellEnd"/>
      <w:r>
        <w:rPr>
          <w:rFonts w:ascii="Arial" w:hAnsi="Arial" w:cs="Arial"/>
          <w:color w:val="2B2B2B"/>
          <w:sz w:val="20"/>
          <w:szCs w:val="20"/>
        </w:rPr>
        <w:t>: V1-V6</w:t>
      </w:r>
    </w:p>
    <w:p w14:paraId="7FF08C19" w14:textId="1493E1A9" w:rsidR="00382BBA" w:rsidRDefault="00382BBA" w:rsidP="00382BBA">
      <w:pPr>
        <w:numPr>
          <w:ilvl w:val="0"/>
          <w:numId w:val="17"/>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Nedreveggs</w:t>
      </w:r>
      <w:proofErr w:type="spellEnd"/>
      <w:r>
        <w:rPr>
          <w:rFonts w:ascii="Arial" w:hAnsi="Arial" w:cs="Arial"/>
          <w:color w:val="2B2B2B"/>
          <w:sz w:val="20"/>
          <w:szCs w:val="20"/>
        </w:rPr>
        <w:t xml:space="preserve">: II, III, </w:t>
      </w:r>
      <w:proofErr w:type="spellStart"/>
      <w:r>
        <w:rPr>
          <w:rFonts w:ascii="Arial" w:hAnsi="Arial" w:cs="Arial"/>
          <w:color w:val="2B2B2B"/>
          <w:sz w:val="20"/>
          <w:szCs w:val="20"/>
        </w:rPr>
        <w:t>aVF</w:t>
      </w:r>
      <w:proofErr w:type="spellEnd"/>
    </w:p>
    <w:p w14:paraId="4A3B93CB" w14:textId="2595A07B" w:rsidR="00382BBA" w:rsidRDefault="00382BBA" w:rsidP="00382BBA">
      <w:pPr>
        <w:numPr>
          <w:ilvl w:val="0"/>
          <w:numId w:val="17"/>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Høyt</w:t>
      </w:r>
      <w:proofErr w:type="spellEnd"/>
      <w:r>
        <w:rPr>
          <w:rFonts w:ascii="Arial" w:hAnsi="Arial" w:cs="Arial"/>
          <w:color w:val="2B2B2B"/>
          <w:sz w:val="20"/>
          <w:szCs w:val="20"/>
        </w:rPr>
        <w:t xml:space="preserve"> </w:t>
      </w:r>
      <w:proofErr w:type="spellStart"/>
      <w:r>
        <w:rPr>
          <w:rFonts w:ascii="Arial" w:hAnsi="Arial" w:cs="Arial"/>
          <w:color w:val="2B2B2B"/>
          <w:sz w:val="20"/>
          <w:szCs w:val="20"/>
        </w:rPr>
        <w:t>lateralt</w:t>
      </w:r>
      <w:proofErr w:type="spellEnd"/>
      <w:r>
        <w:rPr>
          <w:rFonts w:ascii="Arial" w:hAnsi="Arial" w:cs="Arial"/>
          <w:color w:val="2B2B2B"/>
          <w:sz w:val="20"/>
          <w:szCs w:val="20"/>
        </w:rPr>
        <w:t xml:space="preserve">: I, </w:t>
      </w:r>
      <w:proofErr w:type="spellStart"/>
      <w:r>
        <w:rPr>
          <w:rFonts w:ascii="Arial" w:hAnsi="Arial" w:cs="Arial"/>
          <w:color w:val="2B2B2B"/>
          <w:sz w:val="20"/>
          <w:szCs w:val="20"/>
        </w:rPr>
        <w:t>aVL</w:t>
      </w:r>
      <w:proofErr w:type="spellEnd"/>
    </w:p>
    <w:p w14:paraId="6AA19E32" w14:textId="616E592A" w:rsidR="00382BBA" w:rsidRPr="00382BBA" w:rsidRDefault="00382BBA" w:rsidP="00382BBA">
      <w:pPr>
        <w:numPr>
          <w:ilvl w:val="0"/>
          <w:numId w:val="17"/>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Bakveggs: høy R og ST-senkning i V1-V2</w:t>
      </w:r>
    </w:p>
    <w:p w14:paraId="553EE0FE" w14:textId="40AA4649"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8FB2258" wp14:editId="4A8BF47F">
            <wp:extent cx="5449686" cy="3168502"/>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90347" cy="3192143"/>
                    </a:xfrm>
                    <a:prstGeom prst="rect">
                      <a:avLst/>
                    </a:prstGeom>
                    <a:noFill/>
                    <a:ln>
                      <a:noFill/>
                    </a:ln>
                  </pic:spPr>
                </pic:pic>
              </a:graphicData>
            </a:graphic>
          </wp:inline>
        </w:drawing>
      </w:r>
    </w:p>
    <w:p w14:paraId="684A61A3" w14:textId="615F7D3E" w:rsidR="00382BBA" w:rsidRDefault="00D225E2"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anchor distT="0" distB="0" distL="114300" distR="114300" simplePos="0" relativeHeight="251658240" behindDoc="0" locked="0" layoutInCell="1" allowOverlap="1" wp14:anchorId="0B5195AC" wp14:editId="24FD121F">
            <wp:simplePos x="0" y="0"/>
            <wp:positionH relativeFrom="column">
              <wp:posOffset>137795</wp:posOffset>
            </wp:positionH>
            <wp:positionV relativeFrom="paragraph">
              <wp:posOffset>306705</wp:posOffset>
            </wp:positionV>
            <wp:extent cx="2976880" cy="2605405"/>
            <wp:effectExtent l="0" t="0" r="0" b="4445"/>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76880" cy="2605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0A39A" w14:textId="2C6384C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E98EEED" wp14:editId="7972E758">
            <wp:extent cx="5943600" cy="2036445"/>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3600" cy="2036445"/>
                    </a:xfrm>
                    <a:prstGeom prst="rect">
                      <a:avLst/>
                    </a:prstGeom>
                    <a:noFill/>
                    <a:ln>
                      <a:noFill/>
                    </a:ln>
                  </pic:spPr>
                </pic:pic>
              </a:graphicData>
            </a:graphic>
          </wp:inline>
        </w:drawing>
      </w:r>
    </w:p>
    <w:p w14:paraId="2FE10850" w14:textId="2CE3AA8F"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FF0000"/>
          <w:sz w:val="20"/>
          <w:szCs w:val="20"/>
          <w:lang w:val="nb-NO"/>
        </w:rPr>
        <w:lastRenderedPageBreak/>
        <w:t>HUSK:</w:t>
      </w:r>
      <w:r w:rsidRPr="00382BBA">
        <w:rPr>
          <w:rFonts w:ascii="Arial" w:hAnsi="Arial" w:cs="Arial"/>
          <w:color w:val="2B2B2B"/>
          <w:sz w:val="20"/>
          <w:szCs w:val="20"/>
          <w:lang w:val="nb-NO"/>
        </w:rPr>
        <w:t> Et EKG tatt tidlig i forløpet av et infarkt, kan være normalt. Hvis det er klinisk sterk infarktmistanke, ta nytt EKG med en halvtimes mellomrom de første par timene; ikke sjelden kommer infarktforandringene gradvis</w:t>
      </w:r>
    </w:p>
    <w:p w14:paraId="6708B5D5" w14:textId="0C8F5E6F"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FF0000"/>
          <w:sz w:val="20"/>
          <w:szCs w:val="20"/>
          <w:lang w:val="nb-NO"/>
        </w:rPr>
        <w:t>HUSK:</w:t>
      </w:r>
      <w:r w:rsidRPr="00382BBA">
        <w:rPr>
          <w:rFonts w:ascii="Arial" w:hAnsi="Arial" w:cs="Arial"/>
          <w:color w:val="2B2B2B"/>
          <w:sz w:val="20"/>
          <w:szCs w:val="20"/>
          <w:lang w:val="nb-NO"/>
        </w:rPr>
        <w:t> Sammenlikne med tidligere EKG hvis det er mulig (men ikke kast bort tid med det)</w:t>
      </w:r>
    </w:p>
    <w:p w14:paraId="5434A53D" w14:textId="77745B9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FF0000"/>
          <w:sz w:val="20"/>
          <w:szCs w:val="20"/>
          <w:lang w:val="nb-NO"/>
        </w:rPr>
        <w:t>HUSK:</w:t>
      </w:r>
      <w:r w:rsidRPr="00382BBA">
        <w:rPr>
          <w:rFonts w:ascii="Arial" w:hAnsi="Arial" w:cs="Arial"/>
          <w:color w:val="2B2B2B"/>
          <w:sz w:val="20"/>
          <w:szCs w:val="20"/>
          <w:lang w:val="nb-NO"/>
        </w:rPr>
        <w:t> </w:t>
      </w:r>
      <w:ins w:id="327" w:author="Knut Tjøl Gjesdal" w:date="2022-01-29T17:43:00Z">
        <w:r w:rsidR="0020405D">
          <w:rPr>
            <w:rFonts w:ascii="Arial" w:hAnsi="Arial" w:cs="Arial"/>
            <w:color w:val="2B2B2B"/>
            <w:sz w:val="20"/>
            <w:szCs w:val="20"/>
            <w:lang w:val="nb-NO"/>
          </w:rPr>
          <w:t>V</w:t>
        </w:r>
      </w:ins>
      <w:del w:id="328" w:author="Knut Tjøl Gjesdal" w:date="2022-01-29T17:43:00Z">
        <w:r w:rsidRPr="00382BBA" w:rsidDel="0020405D">
          <w:rPr>
            <w:rFonts w:ascii="Arial" w:hAnsi="Arial" w:cs="Arial"/>
            <w:color w:val="2B2B2B"/>
            <w:sz w:val="20"/>
            <w:szCs w:val="20"/>
            <w:lang w:val="nb-NO"/>
          </w:rPr>
          <w:delText>Et v</w:delText>
        </w:r>
      </w:del>
      <w:r w:rsidRPr="00382BBA">
        <w:rPr>
          <w:rFonts w:ascii="Arial" w:hAnsi="Arial" w:cs="Arial"/>
          <w:color w:val="2B2B2B"/>
          <w:sz w:val="20"/>
          <w:szCs w:val="20"/>
          <w:lang w:val="nb-NO"/>
        </w:rPr>
        <w:t>enstre grenblokk kan maskere et STEMI. Infarktsuspekt klinikk med nyoppstått v. grenblokk skal derfor behandles som et STEMI</w:t>
      </w:r>
    </w:p>
    <w:p w14:paraId="02B3EE7B"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Noen «spesialiteter»</w:t>
      </w:r>
    </w:p>
    <w:p w14:paraId="4BD08594"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Okklusjon av hovedstammen</w:t>
      </w:r>
    </w:p>
    <w:p w14:paraId="19A14EA5"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Subtotal okklusjon av venstre hovedstamme gir global iskemi av subendokard i nesten hele venstre ventrikkel, og når hovedstammen lukkes helt, blir det raskt utvikling av infarkt og hjertesvikt.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xml:space="preserve">, som «ser rett ned i» hjertekammeret, får ST-løft, mens </w:t>
      </w:r>
      <w:proofErr w:type="spellStart"/>
      <w:r w:rsidRPr="00382BBA">
        <w:rPr>
          <w:rFonts w:ascii="Arial" w:hAnsi="Arial" w:cs="Arial"/>
          <w:color w:val="2B2B2B"/>
          <w:sz w:val="20"/>
          <w:szCs w:val="20"/>
          <w:lang w:val="nb-NO"/>
        </w:rPr>
        <w:t>prekordialene</w:t>
      </w:r>
      <w:proofErr w:type="spellEnd"/>
      <w:r w:rsidRPr="00382BBA">
        <w:rPr>
          <w:rFonts w:ascii="Arial" w:hAnsi="Arial" w:cs="Arial"/>
          <w:color w:val="2B2B2B"/>
          <w:sz w:val="20"/>
          <w:szCs w:val="20"/>
          <w:lang w:val="nb-NO"/>
        </w:rPr>
        <w:t xml:space="preserve"> V3-V6 og standardavledningene I og </w:t>
      </w:r>
      <w:proofErr w:type="spellStart"/>
      <w:r w:rsidRPr="00382BBA">
        <w:rPr>
          <w:rFonts w:ascii="Arial" w:hAnsi="Arial" w:cs="Arial"/>
          <w:color w:val="2B2B2B"/>
          <w:sz w:val="20"/>
          <w:szCs w:val="20"/>
          <w:lang w:val="nb-NO"/>
        </w:rPr>
        <w:t>aVL</w:t>
      </w:r>
      <w:proofErr w:type="spellEnd"/>
      <w:r w:rsidRPr="00382BBA">
        <w:rPr>
          <w:rFonts w:ascii="Arial" w:hAnsi="Arial" w:cs="Arial"/>
          <w:color w:val="2B2B2B"/>
          <w:sz w:val="20"/>
          <w:szCs w:val="20"/>
          <w:lang w:val="nb-NO"/>
        </w:rPr>
        <w:t xml:space="preserve"> får markerte ST-senkninger. Proksimal LAD-stenose er blitt kalt «the </w:t>
      </w:r>
      <w:proofErr w:type="spellStart"/>
      <w:r w:rsidRPr="00382BBA">
        <w:rPr>
          <w:rFonts w:ascii="Arial" w:hAnsi="Arial" w:cs="Arial"/>
          <w:color w:val="2B2B2B"/>
          <w:sz w:val="20"/>
          <w:szCs w:val="20"/>
          <w:lang w:val="nb-NO"/>
        </w:rPr>
        <w:t>widow</w:t>
      </w:r>
      <w:proofErr w:type="spellEnd"/>
      <w:r w:rsidRPr="00382BBA">
        <w:rPr>
          <w:rFonts w:ascii="Arial" w:hAnsi="Arial" w:cs="Arial"/>
          <w:color w:val="2B2B2B"/>
          <w:sz w:val="20"/>
          <w:szCs w:val="20"/>
          <w:lang w:val="nb-NO"/>
        </w:rPr>
        <w:t xml:space="preserve"> maker», og okklusjon kan gi et liknende bilde, men da er som regel ST-løftet i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xml:space="preserve"> mindre enn det er i V1.</w:t>
      </w:r>
    </w:p>
    <w:p w14:paraId="5C52CC2F" w14:textId="2EEB252F"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6C12AE65" wp14:editId="67833091">
            <wp:extent cx="5943600" cy="324612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3600" cy="3246120"/>
                    </a:xfrm>
                    <a:prstGeom prst="rect">
                      <a:avLst/>
                    </a:prstGeom>
                    <a:noFill/>
                    <a:ln>
                      <a:noFill/>
                    </a:ln>
                  </pic:spPr>
                </pic:pic>
              </a:graphicData>
            </a:graphic>
          </wp:inline>
        </w:drawing>
      </w:r>
    </w:p>
    <w:p w14:paraId="6F700269"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Høyre ventrikkelinfarkt</w:t>
      </w:r>
    </w:p>
    <w:p w14:paraId="37196018" w14:textId="0435234A"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kort sykehistorie/pågående smerter og nedreveggs-STEMI: ta speilvendt prekordial-EKG. RV3-4 </w:t>
      </w:r>
      <w:ins w:id="329" w:author="Knut Tjøl Gjesdal" w:date="2022-01-29T17:45:00Z">
        <w:r w:rsidR="0020405D">
          <w:rPr>
            <w:rFonts w:ascii="Arial" w:hAnsi="Arial" w:cs="Arial"/>
            <w:color w:val="2B2B2B"/>
            <w:sz w:val="20"/>
            <w:szCs w:val="20"/>
            <w:lang w:val="nb-NO"/>
          </w:rPr>
          <w:t xml:space="preserve">kan da </w:t>
        </w:r>
      </w:ins>
      <w:r w:rsidRPr="00382BBA">
        <w:rPr>
          <w:rFonts w:ascii="Arial" w:hAnsi="Arial" w:cs="Arial"/>
          <w:color w:val="2B2B2B"/>
          <w:sz w:val="20"/>
          <w:szCs w:val="20"/>
          <w:lang w:val="nb-NO"/>
        </w:rPr>
        <w:t>vise</w:t>
      </w:r>
      <w:del w:id="330" w:author="Knut Tjøl Gjesdal" w:date="2022-01-29T17:45:00Z">
        <w:r w:rsidRPr="00382BBA" w:rsidDel="0020405D">
          <w:rPr>
            <w:rFonts w:ascii="Arial" w:hAnsi="Arial" w:cs="Arial"/>
            <w:color w:val="2B2B2B"/>
            <w:sz w:val="20"/>
            <w:szCs w:val="20"/>
            <w:lang w:val="nb-NO"/>
          </w:rPr>
          <w:delText>r</w:delText>
        </w:r>
      </w:del>
      <w:ins w:id="331" w:author="Knut Tjøl Gjesdal" w:date="2022-01-29T17:45:00Z">
        <w:r w:rsidR="0020405D">
          <w:rPr>
            <w:rFonts w:ascii="Arial" w:hAnsi="Arial" w:cs="Arial"/>
            <w:color w:val="2B2B2B"/>
            <w:sz w:val="20"/>
            <w:szCs w:val="20"/>
            <w:lang w:val="nb-NO"/>
          </w:rPr>
          <w:t xml:space="preserve"> et</w:t>
        </w:r>
      </w:ins>
      <w:r w:rsidRPr="00382BBA">
        <w:rPr>
          <w:rFonts w:ascii="Arial" w:hAnsi="Arial" w:cs="Arial"/>
          <w:color w:val="2B2B2B"/>
          <w:sz w:val="20"/>
          <w:szCs w:val="20"/>
          <w:lang w:val="nb-NO"/>
        </w:rPr>
        <w:t xml:space="preserve"> tidlig, men kortvarig</w:t>
      </w:r>
      <w:del w:id="332" w:author="Knut Tjøl Gjesdal" w:date="2022-01-29T17:45:00Z">
        <w:r w:rsidRPr="00382BBA" w:rsidDel="0020405D">
          <w:rPr>
            <w:rFonts w:ascii="Arial" w:hAnsi="Arial" w:cs="Arial"/>
            <w:color w:val="2B2B2B"/>
            <w:sz w:val="20"/>
            <w:szCs w:val="20"/>
            <w:lang w:val="nb-NO"/>
          </w:rPr>
          <w:delText xml:space="preserve"> et</w:delText>
        </w:r>
      </w:del>
      <w:r w:rsidRPr="00382BBA">
        <w:rPr>
          <w:rFonts w:ascii="Arial" w:hAnsi="Arial" w:cs="Arial"/>
          <w:color w:val="2B2B2B"/>
          <w:sz w:val="20"/>
          <w:szCs w:val="20"/>
          <w:lang w:val="nb-NO"/>
        </w:rPr>
        <w:t xml:space="preserve"> ST-løft (tynn vegg gjør at skaden raskt blir transmural, cellene dør, og så normaliseres ST-segmentet).</w:t>
      </w:r>
    </w:p>
    <w:p w14:paraId="63884C90"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EKG kan ofte skille en okkludert </w:t>
      </w:r>
      <w:proofErr w:type="spellStart"/>
      <w:r w:rsidRPr="00382BBA">
        <w:rPr>
          <w:rFonts w:ascii="Arial" w:hAnsi="Arial" w:cs="Arial"/>
          <w:color w:val="2B2B2B"/>
          <w:sz w:val="20"/>
          <w:szCs w:val="20"/>
          <w:lang w:val="nb-NO"/>
        </w:rPr>
        <w:t>ramus</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circumflexus</w:t>
      </w:r>
      <w:proofErr w:type="spellEnd"/>
      <w:r w:rsidRPr="00382BBA">
        <w:rPr>
          <w:rFonts w:ascii="Arial" w:hAnsi="Arial" w:cs="Arial"/>
          <w:color w:val="2B2B2B"/>
          <w:sz w:val="20"/>
          <w:szCs w:val="20"/>
          <w:lang w:val="nb-NO"/>
        </w:rPr>
        <w:t xml:space="preserve"> (CX) fra en okkludert høyre koronararterie (RCA). Dette er viktig på angiografilaboratoriet fordi </w:t>
      </w:r>
      <w:proofErr w:type="spellStart"/>
      <w:r w:rsidRPr="00382BBA">
        <w:rPr>
          <w:rFonts w:ascii="Arial" w:hAnsi="Arial" w:cs="Arial"/>
          <w:color w:val="2B2B2B"/>
          <w:sz w:val="20"/>
          <w:szCs w:val="20"/>
          <w:lang w:val="nb-NO"/>
        </w:rPr>
        <w:t>ramus</w:t>
      </w:r>
      <w:proofErr w:type="spellEnd"/>
      <w:r w:rsidRPr="00382BBA">
        <w:rPr>
          <w:rFonts w:ascii="Arial" w:hAnsi="Arial" w:cs="Arial"/>
          <w:color w:val="2B2B2B"/>
          <w:sz w:val="20"/>
          <w:szCs w:val="20"/>
          <w:lang w:val="nb-NO"/>
        </w:rPr>
        <w:t xml:space="preserve"> descendens </w:t>
      </w:r>
      <w:proofErr w:type="spellStart"/>
      <w:r w:rsidRPr="00382BBA">
        <w:rPr>
          <w:rFonts w:ascii="Arial" w:hAnsi="Arial" w:cs="Arial"/>
          <w:color w:val="2B2B2B"/>
          <w:sz w:val="20"/>
          <w:szCs w:val="20"/>
          <w:lang w:val="nb-NO"/>
        </w:rPr>
        <w:t>posterior</w:t>
      </w:r>
      <w:proofErr w:type="spellEnd"/>
      <w:r w:rsidRPr="00382BBA">
        <w:rPr>
          <w:rFonts w:ascii="Arial" w:hAnsi="Arial" w:cs="Arial"/>
          <w:color w:val="2B2B2B"/>
          <w:sz w:val="20"/>
          <w:szCs w:val="20"/>
          <w:lang w:val="nb-NO"/>
        </w:rPr>
        <w:t xml:space="preserve"> noen ganger kommer fra </w:t>
      </w:r>
      <w:proofErr w:type="spellStart"/>
      <w:r w:rsidRPr="00382BBA">
        <w:rPr>
          <w:rFonts w:ascii="Arial" w:hAnsi="Arial" w:cs="Arial"/>
          <w:color w:val="2B2B2B"/>
          <w:sz w:val="20"/>
          <w:szCs w:val="20"/>
          <w:lang w:val="nb-NO"/>
        </w:rPr>
        <w:lastRenderedPageBreak/>
        <w:t>circumflex</w:t>
      </w:r>
      <w:proofErr w:type="spellEnd"/>
      <w:r w:rsidRPr="00382BBA">
        <w:rPr>
          <w:rFonts w:ascii="Arial" w:hAnsi="Arial" w:cs="Arial"/>
          <w:color w:val="2B2B2B"/>
          <w:sz w:val="20"/>
          <w:szCs w:val="20"/>
          <w:lang w:val="nb-NO"/>
        </w:rPr>
        <w:t xml:space="preserve"> (venstredominans), men oftest fra høyre koronararterie (høyredominans). De to pulsårene krever hver sin form på kateteret som brukes til å stake opp og blokke okklusjonen.</w:t>
      </w:r>
    </w:p>
    <w:p w14:paraId="743B001F" w14:textId="77777777" w:rsidR="0020405D" w:rsidRPr="0020405D" w:rsidRDefault="00382BBA" w:rsidP="0020405D">
      <w:pPr>
        <w:numPr>
          <w:ilvl w:val="0"/>
          <w:numId w:val="18"/>
        </w:numPr>
        <w:spacing w:before="100" w:beforeAutospacing="1" w:after="100" w:afterAutospacing="1" w:line="240" w:lineRule="auto"/>
        <w:rPr>
          <w:ins w:id="333" w:author="Knut Tjøl Gjesdal" w:date="2022-01-29T17:46:00Z"/>
          <w:rFonts w:ascii="Arial" w:hAnsi="Arial" w:cs="Arial"/>
          <w:color w:val="2B2B2B"/>
          <w:sz w:val="20"/>
          <w:szCs w:val="20"/>
          <w:lang w:val="nb-NO"/>
          <w:rPrChange w:id="334" w:author="Knut Tjøl Gjesdal" w:date="2022-01-29T17:46:00Z">
            <w:rPr>
              <w:ins w:id="335" w:author="Knut Tjøl Gjesdal" w:date="2022-01-29T17:46:00Z"/>
              <w:rFonts w:ascii="Arial" w:hAnsi="Arial" w:cs="Arial"/>
              <w:b/>
              <w:bCs/>
              <w:color w:val="2B2B2B"/>
              <w:sz w:val="20"/>
              <w:szCs w:val="20"/>
              <w:lang w:val="nb-NO"/>
            </w:rPr>
          </w:rPrChange>
        </w:rPr>
      </w:pPr>
      <w:r w:rsidRPr="00382BBA">
        <w:rPr>
          <w:rFonts w:ascii="Arial" w:hAnsi="Arial" w:cs="Arial"/>
          <w:b/>
          <w:bCs/>
          <w:color w:val="2B2B2B"/>
          <w:sz w:val="20"/>
          <w:szCs w:val="20"/>
          <w:lang w:val="nb-NO"/>
        </w:rPr>
        <w:t>Okkludert CX:</w:t>
      </w:r>
      <w:r w:rsidRPr="00382BBA">
        <w:rPr>
          <w:rFonts w:ascii="Arial" w:hAnsi="Arial" w:cs="Arial"/>
          <w:color w:val="2B2B2B"/>
          <w:sz w:val="20"/>
          <w:szCs w:val="20"/>
          <w:lang w:val="nb-NO"/>
        </w:rPr>
        <w:t> ST-løft i V6, ST-senkning i V1-V2-V3</w:t>
      </w:r>
      <w:ins w:id="336" w:author="Knut Tjøl Gjesdal" w:date="2022-01-29T17:46:00Z">
        <w:r w:rsidR="0020405D" w:rsidRPr="0020405D">
          <w:rPr>
            <w:rFonts w:ascii="Arial" w:hAnsi="Arial" w:cs="Arial"/>
            <w:b/>
            <w:bCs/>
            <w:color w:val="2B2B2B"/>
            <w:sz w:val="20"/>
            <w:szCs w:val="20"/>
            <w:lang w:val="nb-NO"/>
          </w:rPr>
          <w:t xml:space="preserve"> </w:t>
        </w:r>
      </w:ins>
    </w:p>
    <w:p w14:paraId="00468372" w14:textId="25E59968" w:rsidR="0020405D" w:rsidRPr="00382BBA" w:rsidRDefault="0020405D" w:rsidP="0020405D">
      <w:pPr>
        <w:numPr>
          <w:ilvl w:val="0"/>
          <w:numId w:val="18"/>
        </w:numPr>
        <w:spacing w:before="100" w:beforeAutospacing="1" w:after="100" w:afterAutospacing="1" w:line="240" w:lineRule="auto"/>
        <w:rPr>
          <w:ins w:id="337" w:author="Knut Tjøl Gjesdal" w:date="2022-01-29T17:46:00Z"/>
          <w:rFonts w:ascii="Arial" w:hAnsi="Arial" w:cs="Arial"/>
          <w:color w:val="2B2B2B"/>
          <w:sz w:val="20"/>
          <w:szCs w:val="20"/>
          <w:lang w:val="nb-NO"/>
        </w:rPr>
      </w:pPr>
      <w:ins w:id="338" w:author="Knut Tjøl Gjesdal" w:date="2022-01-29T17:46:00Z">
        <w:r w:rsidRPr="00382BBA">
          <w:rPr>
            <w:rFonts w:ascii="Arial" w:hAnsi="Arial" w:cs="Arial"/>
            <w:b/>
            <w:bCs/>
            <w:color w:val="2B2B2B"/>
            <w:sz w:val="20"/>
            <w:szCs w:val="20"/>
            <w:lang w:val="nb-NO"/>
          </w:rPr>
          <w:t>Okkludert høyre:</w:t>
        </w:r>
        <w:r w:rsidRPr="00382BBA">
          <w:rPr>
            <w:rFonts w:ascii="Arial" w:hAnsi="Arial" w:cs="Arial"/>
            <w:color w:val="2B2B2B"/>
            <w:sz w:val="20"/>
            <w:szCs w:val="20"/>
            <w:lang w:val="nb-NO"/>
          </w:rPr>
          <w:t> ST-løft i avledning III, ST-senkning i avledning I</w:t>
        </w:r>
      </w:ins>
    </w:p>
    <w:p w14:paraId="7EEE13F7" w14:textId="2C2D5DDE" w:rsidR="00382BBA" w:rsidRPr="00382BBA" w:rsidRDefault="00382BBA">
      <w:pPr>
        <w:spacing w:before="100" w:beforeAutospacing="1" w:after="100" w:afterAutospacing="1" w:line="240" w:lineRule="auto"/>
        <w:ind w:left="720"/>
        <w:rPr>
          <w:rFonts w:ascii="Arial" w:hAnsi="Arial" w:cs="Arial"/>
          <w:color w:val="2B2B2B"/>
          <w:sz w:val="20"/>
          <w:szCs w:val="20"/>
          <w:lang w:val="nb-NO"/>
        </w:rPr>
        <w:pPrChange w:id="339" w:author="Knut Tjøl Gjesdal" w:date="2022-01-29T17:47:00Z">
          <w:pPr>
            <w:numPr>
              <w:numId w:val="18"/>
            </w:numPr>
            <w:tabs>
              <w:tab w:val="num" w:pos="720"/>
            </w:tabs>
            <w:spacing w:before="100" w:beforeAutospacing="1" w:after="100" w:afterAutospacing="1" w:line="240" w:lineRule="auto"/>
            <w:ind w:left="720" w:hanging="360"/>
          </w:pPr>
        </w:pPrChange>
      </w:pPr>
      <w:del w:id="340" w:author="Knut Tjøl Gjesdal" w:date="2022-01-29T17:46:00Z">
        <w:r w:rsidRPr="00382BBA" w:rsidDel="0020405D">
          <w:rPr>
            <w:rFonts w:ascii="Arial" w:hAnsi="Arial" w:cs="Arial"/>
            <w:color w:val="2B2B2B"/>
            <w:sz w:val="20"/>
            <w:szCs w:val="20"/>
            <w:lang w:val="nb-NO"/>
          </w:rPr>
          <w:delText>.</w:delText>
        </w:r>
      </w:del>
    </w:p>
    <w:p w14:paraId="0E80DAE7" w14:textId="14617202" w:rsidR="00382BBA" w:rsidRDefault="00382BBA" w:rsidP="00382BBA">
      <w:pPr>
        <w:pStyle w:val="NormalWeb"/>
        <w:spacing w:before="45" w:beforeAutospacing="0" w:after="120" w:afterAutospacing="0"/>
        <w:ind w:left="720"/>
        <w:rPr>
          <w:rFonts w:ascii="Arial" w:hAnsi="Arial" w:cs="Arial"/>
          <w:color w:val="2B2B2B"/>
          <w:sz w:val="20"/>
          <w:szCs w:val="20"/>
        </w:rPr>
      </w:pPr>
      <w:r>
        <w:rPr>
          <w:rFonts w:ascii="Arial" w:hAnsi="Arial" w:cs="Arial"/>
          <w:noProof/>
          <w:color w:val="2B2B2B"/>
          <w:sz w:val="20"/>
          <w:szCs w:val="20"/>
        </w:rPr>
        <w:drawing>
          <wp:inline distT="0" distB="0" distL="0" distR="0" wp14:anchorId="23B950A7" wp14:editId="668EEE86">
            <wp:extent cx="5943600" cy="3389630"/>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3600" cy="3389630"/>
                    </a:xfrm>
                    <a:prstGeom prst="rect">
                      <a:avLst/>
                    </a:prstGeom>
                    <a:noFill/>
                    <a:ln>
                      <a:noFill/>
                    </a:ln>
                  </pic:spPr>
                </pic:pic>
              </a:graphicData>
            </a:graphic>
          </wp:inline>
        </w:drawing>
      </w:r>
    </w:p>
    <w:p w14:paraId="005A8040" w14:textId="69626EEE" w:rsidR="00382BBA" w:rsidRPr="00382BBA" w:rsidDel="0020405D" w:rsidRDefault="00382BBA" w:rsidP="00382BBA">
      <w:pPr>
        <w:numPr>
          <w:ilvl w:val="0"/>
          <w:numId w:val="18"/>
        </w:numPr>
        <w:spacing w:before="100" w:beforeAutospacing="1" w:after="100" w:afterAutospacing="1" w:line="240" w:lineRule="auto"/>
        <w:rPr>
          <w:del w:id="341" w:author="Knut Tjøl Gjesdal" w:date="2022-01-29T17:46:00Z"/>
          <w:rFonts w:ascii="Arial" w:hAnsi="Arial" w:cs="Arial"/>
          <w:color w:val="2B2B2B"/>
          <w:sz w:val="20"/>
          <w:szCs w:val="20"/>
          <w:lang w:val="nb-NO"/>
        </w:rPr>
      </w:pPr>
      <w:del w:id="342" w:author="Knut Tjøl Gjesdal" w:date="2022-01-29T17:46:00Z">
        <w:r w:rsidRPr="00382BBA" w:rsidDel="0020405D">
          <w:rPr>
            <w:rFonts w:ascii="Arial" w:hAnsi="Arial" w:cs="Arial"/>
            <w:b/>
            <w:bCs/>
            <w:color w:val="2B2B2B"/>
            <w:sz w:val="20"/>
            <w:szCs w:val="20"/>
            <w:lang w:val="nb-NO"/>
          </w:rPr>
          <w:delText>Okkludert høyre:</w:delText>
        </w:r>
        <w:r w:rsidRPr="00382BBA" w:rsidDel="0020405D">
          <w:rPr>
            <w:rFonts w:ascii="Arial" w:hAnsi="Arial" w:cs="Arial"/>
            <w:color w:val="2B2B2B"/>
            <w:sz w:val="20"/>
            <w:szCs w:val="20"/>
            <w:lang w:val="nb-NO"/>
          </w:rPr>
          <w:delText> ST-løft i avledning III, ST-senkning i avledning I.</w:delText>
        </w:r>
      </w:del>
    </w:p>
    <w:p w14:paraId="2AF6D0CC" w14:textId="637C37C4" w:rsidR="00382BBA" w:rsidRDefault="00382BBA" w:rsidP="00382BBA">
      <w:pPr>
        <w:pStyle w:val="NormalWeb"/>
        <w:spacing w:before="45" w:beforeAutospacing="0" w:after="120" w:afterAutospacing="0"/>
        <w:ind w:left="72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1757E92B" wp14:editId="362C7B1F">
            <wp:extent cx="5943600" cy="335724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3600" cy="3357245"/>
                    </a:xfrm>
                    <a:prstGeom prst="rect">
                      <a:avLst/>
                    </a:prstGeom>
                    <a:noFill/>
                    <a:ln>
                      <a:noFill/>
                    </a:ln>
                  </pic:spPr>
                </pic:pic>
              </a:graphicData>
            </a:graphic>
          </wp:inline>
        </w:drawing>
      </w:r>
    </w:p>
    <w:p w14:paraId="59B4E8C4" w14:textId="77777777" w:rsidR="00382BBA" w:rsidRDefault="00382BBA">
      <w:pPr>
        <w:spacing w:before="100" w:beforeAutospacing="1" w:after="100" w:afterAutospacing="1" w:line="240" w:lineRule="auto"/>
        <w:rPr>
          <w:rFonts w:ascii="Arial" w:hAnsi="Arial" w:cs="Arial"/>
          <w:color w:val="2B2B2B"/>
          <w:sz w:val="20"/>
          <w:szCs w:val="20"/>
        </w:rPr>
        <w:pPrChange w:id="343" w:author="Knut Tjøl Gjesdal" w:date="2022-01-29T17:47:00Z">
          <w:pPr>
            <w:numPr>
              <w:numId w:val="18"/>
            </w:numPr>
            <w:tabs>
              <w:tab w:val="num" w:pos="720"/>
            </w:tabs>
            <w:spacing w:before="100" w:beforeAutospacing="1" w:after="100" w:afterAutospacing="1" w:line="240" w:lineRule="auto"/>
            <w:ind w:left="720" w:hanging="360"/>
          </w:pPr>
        </w:pPrChange>
      </w:pPr>
    </w:p>
    <w:p w14:paraId="0C529A72"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Når kan EKG-diagnosen av infarkt være vanskelig (overses eller feilaktig mistenkes)?</w:t>
      </w:r>
    </w:p>
    <w:p w14:paraId="57FBC8D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Ved NSTEMI</w:t>
      </w:r>
      <w:r w:rsidRPr="00382BBA">
        <w:rPr>
          <w:rFonts w:ascii="Arial" w:hAnsi="Arial" w:cs="Arial"/>
          <w:color w:val="2B2B2B"/>
          <w:sz w:val="20"/>
          <w:szCs w:val="20"/>
          <w:lang w:val="nb-NO"/>
        </w:rPr>
        <w:br/>
        <w:t xml:space="preserve">Da har man </w:t>
      </w:r>
      <w:proofErr w:type="spellStart"/>
      <w:r w:rsidRPr="00382BBA">
        <w:rPr>
          <w:rFonts w:ascii="Arial" w:hAnsi="Arial" w:cs="Arial"/>
          <w:color w:val="2B2B2B"/>
          <w:sz w:val="20"/>
          <w:szCs w:val="20"/>
          <w:lang w:val="nb-NO"/>
        </w:rPr>
        <w:t>troponinøkning</w:t>
      </w:r>
      <w:proofErr w:type="spellEnd"/>
      <w:r w:rsidRPr="00382BBA">
        <w:rPr>
          <w:rFonts w:ascii="Arial" w:hAnsi="Arial" w:cs="Arial"/>
          <w:color w:val="2B2B2B"/>
          <w:sz w:val="20"/>
          <w:szCs w:val="20"/>
          <w:lang w:val="nb-NO"/>
        </w:rPr>
        <w:t xml:space="preserve"> + kliniske symptomer og/eller EKG-forandringer som Q-utvikling, ST-senkning eller T-bølgeforandringer. Ved ekkoundersøkelse kan en ofte se mer stillestående områder, men det kan være vanskelig å skille mellom gamle og ferske forandringer.</w:t>
      </w:r>
    </w:p>
    <w:p w14:paraId="71543671" w14:textId="77777777" w:rsidR="00382BBA" w:rsidRPr="00382BBA" w:rsidRDefault="00382BBA" w:rsidP="00382BBA">
      <w:pPr>
        <w:pStyle w:val="NormalWeb"/>
        <w:spacing w:before="52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Et infarkt kan overses NÅR UTGANGS-EKG er unormalt</w:t>
      </w:r>
    </w:p>
    <w:p w14:paraId="46B98D8D" w14:textId="77777777" w:rsidR="00382BBA" w:rsidRPr="00382BBA" w:rsidRDefault="00382BBA" w:rsidP="00382BBA">
      <w:pPr>
        <w:numPr>
          <w:ilvl w:val="0"/>
          <w:numId w:val="19"/>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b/>
          <w:bCs/>
          <w:color w:val="2B2B2B"/>
          <w:sz w:val="20"/>
          <w:szCs w:val="20"/>
          <w:lang w:val="nb-NO"/>
        </w:rPr>
        <w:t>Venstre grenblokk.</w:t>
      </w:r>
      <w:r w:rsidRPr="00382BBA">
        <w:rPr>
          <w:rFonts w:ascii="Arial" w:hAnsi="Arial" w:cs="Arial"/>
          <w:color w:val="2B2B2B"/>
          <w:sz w:val="20"/>
          <w:szCs w:val="20"/>
          <w:lang w:val="nb-NO"/>
        </w:rPr>
        <w:br/>
        <w:t>Et nyoppstått grenblokk kan skyldes et akutt STEMI, som skal til trombolyse eller PCI så snart som mulig, mens den som har gamle forandringer, ikke skal det. Skaff tidligere EKG hvis det raskt er mulig. Noe ST-løft følger med grenblokket, men ofte er det mer ved et STEMI:</w:t>
      </w:r>
    </w:p>
    <w:p w14:paraId="577847D7" w14:textId="242B0A06" w:rsidR="00382BBA" w:rsidRPr="00382BBA" w:rsidRDefault="00382BBA" w:rsidP="00382BBA">
      <w:pPr>
        <w:pStyle w:val="NormalWeb"/>
        <w:spacing w:before="45" w:beforeAutospacing="0" w:after="120" w:afterAutospacing="0"/>
        <w:ind w:left="720"/>
        <w:rPr>
          <w:rFonts w:ascii="Arial" w:hAnsi="Arial" w:cs="Arial"/>
          <w:color w:val="2B2B2B"/>
          <w:sz w:val="20"/>
          <w:szCs w:val="20"/>
          <w:lang w:val="nb-NO"/>
        </w:rPr>
      </w:pPr>
      <w:r w:rsidRPr="00382BBA">
        <w:rPr>
          <w:rFonts w:ascii="Arial" w:hAnsi="Arial" w:cs="Arial"/>
          <w:color w:val="2B2B2B"/>
          <w:sz w:val="20"/>
          <w:szCs w:val="20"/>
          <w:lang w:val="nb-NO"/>
        </w:rPr>
        <w:t xml:space="preserve">Ved venstre grenblokk (LBBB) peker som regel ST-avviket og T-bølgen vekk fra </w:t>
      </w:r>
      <w:proofErr w:type="spellStart"/>
      <w:r w:rsidRPr="00382BBA">
        <w:rPr>
          <w:rFonts w:ascii="Arial" w:hAnsi="Arial" w:cs="Arial"/>
          <w:color w:val="2B2B2B"/>
          <w:sz w:val="20"/>
          <w:szCs w:val="20"/>
          <w:lang w:val="nb-NO"/>
        </w:rPr>
        <w:t>hovedutslaget</w:t>
      </w:r>
      <w:proofErr w:type="spellEnd"/>
      <w:r w:rsidRPr="00382BBA">
        <w:rPr>
          <w:rFonts w:ascii="Arial" w:hAnsi="Arial" w:cs="Arial"/>
          <w:color w:val="2B2B2B"/>
          <w:sz w:val="20"/>
          <w:szCs w:val="20"/>
          <w:lang w:val="nb-NO"/>
        </w:rPr>
        <w:t xml:space="preserve"> i QRS; de er diskordante. Et konkordant ST-avvik og/eller T-bølge</w:t>
      </w:r>
      <w:ins w:id="344" w:author="Knut Tjøl Gjesdal" w:date="2022-01-29T17:48:00Z">
        <w:r w:rsidR="0020405D">
          <w:rPr>
            <w:rFonts w:ascii="Arial" w:hAnsi="Arial" w:cs="Arial"/>
            <w:color w:val="2B2B2B"/>
            <w:sz w:val="20"/>
            <w:szCs w:val="20"/>
            <w:lang w:val="nb-NO"/>
          </w:rPr>
          <w:t xml:space="preserve"> ved venstre grenblokk</w:t>
        </w:r>
      </w:ins>
      <w:del w:id="345" w:author="Knut Tjøl Gjesdal" w:date="2022-01-29T17:48:00Z">
        <w:r w:rsidRPr="00382BBA" w:rsidDel="0020405D">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gir mistanke om et pågående infarkt, og likeså et ST-løft på &gt; 5mm (såkalte </w:t>
      </w:r>
      <w:proofErr w:type="spellStart"/>
      <w:r w:rsidRPr="00382BBA">
        <w:rPr>
          <w:rFonts w:ascii="Arial" w:hAnsi="Arial" w:cs="Arial"/>
          <w:color w:val="2B2B2B"/>
          <w:sz w:val="20"/>
          <w:szCs w:val="20"/>
          <w:lang w:val="nb-NO"/>
        </w:rPr>
        <w:t>Sgarbossakriterier</w:t>
      </w:r>
      <w:proofErr w:type="spellEnd"/>
      <w:r w:rsidRPr="00382BBA">
        <w:rPr>
          <w:rFonts w:ascii="Arial" w:hAnsi="Arial" w:cs="Arial"/>
          <w:color w:val="2B2B2B"/>
          <w:sz w:val="20"/>
          <w:szCs w:val="20"/>
          <w:lang w:val="nb-NO"/>
        </w:rPr>
        <w:t xml:space="preserve">). Men ofte er det vanskelig å skille gammelt fra nytt før </w:t>
      </w:r>
      <w:proofErr w:type="spellStart"/>
      <w:r w:rsidRPr="00382BBA">
        <w:rPr>
          <w:rFonts w:ascii="Arial" w:hAnsi="Arial" w:cs="Arial"/>
          <w:color w:val="2B2B2B"/>
          <w:sz w:val="20"/>
          <w:szCs w:val="20"/>
          <w:lang w:val="nb-NO"/>
        </w:rPr>
        <w:t>troponiner</w:t>
      </w:r>
      <w:proofErr w:type="spellEnd"/>
      <w:r w:rsidRPr="00382BBA">
        <w:rPr>
          <w:rFonts w:ascii="Arial" w:hAnsi="Arial" w:cs="Arial"/>
          <w:color w:val="2B2B2B"/>
          <w:sz w:val="20"/>
          <w:szCs w:val="20"/>
          <w:lang w:val="nb-NO"/>
        </w:rPr>
        <w:t xml:space="preserve"> er analysert.</w:t>
      </w:r>
    </w:p>
    <w:p w14:paraId="3C68F958" w14:textId="7416C5B3" w:rsidR="00382BBA" w:rsidRDefault="00382BBA" w:rsidP="00382BBA">
      <w:pPr>
        <w:pStyle w:val="NormalWeb"/>
        <w:spacing w:before="45" w:beforeAutospacing="0" w:after="120" w:afterAutospacing="0"/>
        <w:ind w:left="72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2298C993" wp14:editId="017EAF46">
            <wp:extent cx="5943600" cy="318643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43600" cy="3186430"/>
                    </a:xfrm>
                    <a:prstGeom prst="rect">
                      <a:avLst/>
                    </a:prstGeom>
                    <a:noFill/>
                    <a:ln>
                      <a:noFill/>
                    </a:ln>
                  </pic:spPr>
                </pic:pic>
              </a:graphicData>
            </a:graphic>
          </wp:inline>
        </w:drawing>
      </w:r>
    </w:p>
    <w:p w14:paraId="22327093" w14:textId="77777777" w:rsidR="00382BBA" w:rsidRPr="00382BBA" w:rsidRDefault="00382BBA" w:rsidP="00382BBA">
      <w:pPr>
        <w:numPr>
          <w:ilvl w:val="0"/>
          <w:numId w:val="19"/>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b/>
          <w:bCs/>
          <w:color w:val="2B2B2B"/>
          <w:sz w:val="20"/>
          <w:szCs w:val="20"/>
          <w:lang w:val="nb-NO"/>
        </w:rPr>
        <w:t>Pacet ventrikkelrytme</w:t>
      </w:r>
      <w:r w:rsidRPr="00382BBA">
        <w:rPr>
          <w:rFonts w:ascii="Arial" w:hAnsi="Arial" w:cs="Arial"/>
          <w:color w:val="2B2B2B"/>
          <w:sz w:val="20"/>
          <w:szCs w:val="20"/>
          <w:lang w:val="nb-NO"/>
        </w:rPr>
        <w:br/>
        <w:t xml:space="preserve">Ofte, men ikke alltid, ser en pacemakerimpulsene som en stolpe i forkant av QRS, eller man ser en liten bulk og kan kjenne pacemakeren på brystet til pasienten. Pacede QRS likner på de ved venstre grenblokk, og en kan bedømme ST-løft på tilsvarende måte. Noen pacemakerpasienter har en langsom egenrytme, og da kan man få den frem ved gradvis å programmere ned pacerfrekvensen inntil egenrytmen dukker opp: da skal QRS-kompleksene være normale, men T-bølgene kan være inverterte som følge av tidligere langvarig </w:t>
      </w:r>
      <w:proofErr w:type="spellStart"/>
      <w:r w:rsidRPr="00382BBA">
        <w:rPr>
          <w:rFonts w:ascii="Arial" w:hAnsi="Arial" w:cs="Arial"/>
          <w:color w:val="2B2B2B"/>
          <w:sz w:val="20"/>
          <w:szCs w:val="20"/>
          <w:lang w:val="nb-NO"/>
        </w:rPr>
        <w:t>pacing</w:t>
      </w:r>
      <w:proofErr w:type="spellEnd"/>
      <w:r w:rsidRPr="00382BBA">
        <w:rPr>
          <w:rFonts w:ascii="Arial" w:hAnsi="Arial" w:cs="Arial"/>
          <w:color w:val="2B2B2B"/>
          <w:sz w:val="20"/>
          <w:szCs w:val="20"/>
          <w:lang w:val="nb-NO"/>
        </w:rPr>
        <w:t xml:space="preserve"> («the </w:t>
      </w:r>
      <w:proofErr w:type="spellStart"/>
      <w:r w:rsidRPr="00382BBA">
        <w:rPr>
          <w:rFonts w:ascii="Arial" w:hAnsi="Arial" w:cs="Arial"/>
          <w:color w:val="2B2B2B"/>
          <w:sz w:val="20"/>
          <w:szCs w:val="20"/>
          <w:lang w:val="nb-NO"/>
        </w:rPr>
        <w:t>heart</w:t>
      </w:r>
      <w:proofErr w:type="spellEnd"/>
      <w:r w:rsidRPr="00382BBA">
        <w:rPr>
          <w:rFonts w:ascii="Arial" w:hAnsi="Arial" w:cs="Arial"/>
          <w:color w:val="2B2B2B"/>
          <w:sz w:val="20"/>
          <w:szCs w:val="20"/>
          <w:lang w:val="nb-NO"/>
        </w:rPr>
        <w:t xml:space="preserve"> </w:t>
      </w:r>
      <w:commentRangeStart w:id="346"/>
      <w:proofErr w:type="spellStart"/>
      <w:r w:rsidRPr="00382BBA">
        <w:rPr>
          <w:rFonts w:ascii="Arial" w:hAnsi="Arial" w:cs="Arial"/>
          <w:color w:val="2B2B2B"/>
          <w:sz w:val="20"/>
          <w:szCs w:val="20"/>
          <w:lang w:val="nb-NO"/>
        </w:rPr>
        <w:t>remembers</w:t>
      </w:r>
      <w:commentRangeEnd w:id="346"/>
      <w:proofErr w:type="spellEnd"/>
      <w:r w:rsidR="00397856">
        <w:rPr>
          <w:rStyle w:val="CommentReference"/>
        </w:rPr>
        <w:commentReference w:id="346"/>
      </w:r>
      <w:r w:rsidRPr="00382BBA">
        <w:rPr>
          <w:rFonts w:ascii="Arial" w:hAnsi="Arial" w:cs="Arial"/>
          <w:color w:val="2B2B2B"/>
          <w:sz w:val="20"/>
          <w:szCs w:val="20"/>
          <w:lang w:val="nb-NO"/>
        </w:rPr>
        <w:t>»)</w:t>
      </w:r>
    </w:p>
    <w:p w14:paraId="04157572" w14:textId="4A4A8896" w:rsidR="00382BBA" w:rsidRDefault="00382BBA" w:rsidP="00382BBA">
      <w:pPr>
        <w:pStyle w:val="NormalWeb"/>
        <w:spacing w:before="45" w:beforeAutospacing="0" w:after="120" w:afterAutospacing="0"/>
        <w:ind w:left="720"/>
        <w:rPr>
          <w:rFonts w:ascii="Arial" w:hAnsi="Arial" w:cs="Arial"/>
          <w:color w:val="2B2B2B"/>
          <w:sz w:val="20"/>
          <w:szCs w:val="20"/>
        </w:rPr>
      </w:pPr>
      <w:r>
        <w:rPr>
          <w:rFonts w:ascii="Arial" w:hAnsi="Arial" w:cs="Arial"/>
          <w:noProof/>
          <w:color w:val="2B2B2B"/>
          <w:sz w:val="20"/>
          <w:szCs w:val="20"/>
        </w:rPr>
        <w:drawing>
          <wp:inline distT="0" distB="0" distL="0" distR="0" wp14:anchorId="5A79D3A8" wp14:editId="7F891DD6">
            <wp:extent cx="5943600" cy="3369310"/>
            <wp:effectExtent l="0" t="0" r="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43600" cy="3369310"/>
                    </a:xfrm>
                    <a:prstGeom prst="rect">
                      <a:avLst/>
                    </a:prstGeom>
                    <a:noFill/>
                    <a:ln>
                      <a:noFill/>
                    </a:ln>
                  </pic:spPr>
                </pic:pic>
              </a:graphicData>
            </a:graphic>
          </wp:inline>
        </w:drawing>
      </w:r>
    </w:p>
    <w:p w14:paraId="4647592D" w14:textId="77777777" w:rsidR="00382BBA" w:rsidRPr="00382BBA" w:rsidRDefault="00382BBA" w:rsidP="00382BBA">
      <w:pPr>
        <w:pStyle w:val="NormalWeb"/>
        <w:spacing w:before="52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lastRenderedPageBreak/>
        <w:t>Et infarkt kan også feilaktig mistenkes når det er</w:t>
      </w:r>
    </w:p>
    <w:p w14:paraId="3A34E71E" w14:textId="1E040950" w:rsidR="00382BBA" w:rsidRPr="00382BBA" w:rsidRDefault="00382BBA" w:rsidP="00382BBA">
      <w:pPr>
        <w:numPr>
          <w:ilvl w:val="0"/>
          <w:numId w:val="20"/>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Preeksitasjon (se </w:t>
      </w:r>
      <w:ins w:id="347" w:author="Knut Tjøl Gjesdal" w:date="2022-01-27T18:55:00Z">
        <w:r w:rsidR="009F12EA">
          <w:rPr>
            <w:rFonts w:ascii="Arial" w:hAnsi="Arial" w:cs="Arial"/>
            <w:color w:val="2B2B2B"/>
            <w:sz w:val="20"/>
            <w:szCs w:val="20"/>
            <w:lang w:val="nb-NO"/>
          </w:rPr>
          <w:t>D</w:t>
        </w:r>
      </w:ins>
      <w:del w:id="348" w:author="Knut Tjøl Gjesdal" w:date="2022-01-27T18:55:00Z">
        <w:r w:rsidRPr="00382BBA" w:rsidDel="009F12EA">
          <w:rPr>
            <w:rFonts w:ascii="Arial" w:hAnsi="Arial" w:cs="Arial"/>
            <w:color w:val="2B2B2B"/>
            <w:sz w:val="20"/>
            <w:szCs w:val="20"/>
            <w:lang w:val="nb-NO"/>
          </w:rPr>
          <w:delText>d</w:delText>
        </w:r>
      </w:del>
      <w:r w:rsidRPr="00382BBA">
        <w:rPr>
          <w:rFonts w:ascii="Arial" w:hAnsi="Arial" w:cs="Arial"/>
          <w:color w:val="2B2B2B"/>
          <w:sz w:val="20"/>
          <w:szCs w:val="20"/>
          <w:lang w:val="nb-NO"/>
        </w:rPr>
        <w:t xml:space="preserve">el 4), som vises ved kort PQ-tid, deltabølge som kan minne om en patologisk Q-takk, bredt QRS, ofte ST-løft og T-bølge som er </w:t>
      </w:r>
      <w:proofErr w:type="spellStart"/>
      <w:r w:rsidRPr="00382BBA">
        <w:rPr>
          <w:rFonts w:ascii="Arial" w:hAnsi="Arial" w:cs="Arial"/>
          <w:color w:val="2B2B2B"/>
          <w:sz w:val="20"/>
          <w:szCs w:val="20"/>
          <w:lang w:val="nb-NO"/>
        </w:rPr>
        <w:t>motstilt</w:t>
      </w:r>
      <w:proofErr w:type="spellEnd"/>
      <w:r w:rsidRPr="00382BBA">
        <w:rPr>
          <w:rFonts w:ascii="Arial" w:hAnsi="Arial" w:cs="Arial"/>
          <w:color w:val="2B2B2B"/>
          <w:sz w:val="20"/>
          <w:szCs w:val="20"/>
          <w:lang w:val="nb-NO"/>
        </w:rPr>
        <w:t xml:space="preserve"> QRS</w:t>
      </w:r>
    </w:p>
    <w:p w14:paraId="1A934696" w14:textId="77777777" w:rsidR="00382BBA" w:rsidRDefault="00382BBA" w:rsidP="00382BBA">
      <w:pPr>
        <w:numPr>
          <w:ilvl w:val="0"/>
          <w:numId w:val="20"/>
        </w:numPr>
        <w:spacing w:before="100" w:beforeAutospacing="1" w:after="100" w:afterAutospacing="1" w:line="240" w:lineRule="auto"/>
        <w:rPr>
          <w:rFonts w:ascii="Arial" w:hAnsi="Arial" w:cs="Arial"/>
          <w:color w:val="2B2B2B"/>
          <w:sz w:val="20"/>
          <w:szCs w:val="20"/>
        </w:rPr>
      </w:pPr>
      <w:r w:rsidRPr="00382BBA">
        <w:rPr>
          <w:rFonts w:ascii="Arial" w:hAnsi="Arial" w:cs="Arial"/>
          <w:color w:val="2B2B2B"/>
          <w:sz w:val="20"/>
          <w:szCs w:val="20"/>
          <w:lang w:val="nb-NO"/>
        </w:rPr>
        <w:t xml:space="preserve">Perikarditt (utbredte ST-løft som ikke passer med koronararterienes forsyningsområder). </w:t>
      </w:r>
      <w:proofErr w:type="spellStart"/>
      <w:r>
        <w:rPr>
          <w:rFonts w:ascii="Arial" w:hAnsi="Arial" w:cs="Arial"/>
          <w:color w:val="2B2B2B"/>
          <w:sz w:val="20"/>
          <w:szCs w:val="20"/>
        </w:rPr>
        <w:t>Ekko</w:t>
      </w:r>
      <w:proofErr w:type="spellEnd"/>
      <w:r>
        <w:rPr>
          <w:rFonts w:ascii="Arial" w:hAnsi="Arial" w:cs="Arial"/>
          <w:color w:val="2B2B2B"/>
          <w:sz w:val="20"/>
          <w:szCs w:val="20"/>
        </w:rPr>
        <w:t xml:space="preserve"> </w:t>
      </w:r>
      <w:proofErr w:type="spellStart"/>
      <w:r>
        <w:rPr>
          <w:rFonts w:ascii="Arial" w:hAnsi="Arial" w:cs="Arial"/>
          <w:color w:val="2B2B2B"/>
          <w:sz w:val="20"/>
          <w:szCs w:val="20"/>
        </w:rPr>
        <w:t>kan</w:t>
      </w:r>
      <w:proofErr w:type="spellEnd"/>
      <w:r>
        <w:rPr>
          <w:rFonts w:ascii="Arial" w:hAnsi="Arial" w:cs="Arial"/>
          <w:color w:val="2B2B2B"/>
          <w:sz w:val="20"/>
          <w:szCs w:val="20"/>
        </w:rPr>
        <w:t xml:space="preserve"> da vise </w:t>
      </w:r>
      <w:proofErr w:type="spellStart"/>
      <w:r>
        <w:rPr>
          <w:rFonts w:ascii="Arial" w:hAnsi="Arial" w:cs="Arial"/>
          <w:color w:val="2B2B2B"/>
          <w:sz w:val="20"/>
          <w:szCs w:val="20"/>
        </w:rPr>
        <w:t>normale</w:t>
      </w:r>
      <w:proofErr w:type="spellEnd"/>
      <w:r>
        <w:rPr>
          <w:rFonts w:ascii="Arial" w:hAnsi="Arial" w:cs="Arial"/>
          <w:color w:val="2B2B2B"/>
          <w:sz w:val="20"/>
          <w:szCs w:val="20"/>
        </w:rPr>
        <w:t xml:space="preserve"> </w:t>
      </w:r>
      <w:proofErr w:type="spellStart"/>
      <w:r>
        <w:rPr>
          <w:rFonts w:ascii="Arial" w:hAnsi="Arial" w:cs="Arial"/>
          <w:color w:val="2B2B2B"/>
          <w:sz w:val="20"/>
          <w:szCs w:val="20"/>
        </w:rPr>
        <w:t>kontraksjoner</w:t>
      </w:r>
      <w:proofErr w:type="spellEnd"/>
      <w:r>
        <w:rPr>
          <w:rFonts w:ascii="Arial" w:hAnsi="Arial" w:cs="Arial"/>
          <w:color w:val="2B2B2B"/>
          <w:sz w:val="20"/>
          <w:szCs w:val="20"/>
        </w:rPr>
        <w:t xml:space="preserve"> og </w:t>
      </w:r>
      <w:proofErr w:type="spellStart"/>
      <w:r>
        <w:rPr>
          <w:rFonts w:ascii="Arial" w:hAnsi="Arial" w:cs="Arial"/>
          <w:color w:val="2B2B2B"/>
          <w:sz w:val="20"/>
          <w:szCs w:val="20"/>
        </w:rPr>
        <w:t>ev</w:t>
      </w:r>
      <w:proofErr w:type="spellEnd"/>
      <w:r>
        <w:rPr>
          <w:rFonts w:ascii="Arial" w:hAnsi="Arial" w:cs="Arial"/>
          <w:color w:val="2B2B2B"/>
          <w:sz w:val="20"/>
          <w:szCs w:val="20"/>
        </w:rPr>
        <w:t xml:space="preserve">. </w:t>
      </w:r>
      <w:proofErr w:type="spellStart"/>
      <w:r>
        <w:rPr>
          <w:rFonts w:ascii="Arial" w:hAnsi="Arial" w:cs="Arial"/>
          <w:color w:val="2B2B2B"/>
          <w:sz w:val="20"/>
          <w:szCs w:val="20"/>
        </w:rPr>
        <w:t>perikardvæske</w:t>
      </w:r>
      <w:proofErr w:type="spellEnd"/>
      <w:r>
        <w:rPr>
          <w:rFonts w:ascii="Arial" w:hAnsi="Arial" w:cs="Arial"/>
          <w:color w:val="2B2B2B"/>
          <w:sz w:val="20"/>
          <w:szCs w:val="20"/>
        </w:rPr>
        <w:t>)</w:t>
      </w:r>
    </w:p>
    <w:p w14:paraId="1F07B66C" w14:textId="77777777" w:rsidR="00382BBA" w:rsidRPr="00382BBA" w:rsidRDefault="00382BBA" w:rsidP="00382BBA">
      <w:pPr>
        <w:numPr>
          <w:ilvl w:val="0"/>
          <w:numId w:val="20"/>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Myokarditt (uspesifikke STT-forandringer, vedvarende </w:t>
      </w:r>
      <w:proofErr w:type="spellStart"/>
      <w:r w:rsidRPr="00382BBA">
        <w:rPr>
          <w:rFonts w:ascii="Arial" w:hAnsi="Arial" w:cs="Arial"/>
          <w:color w:val="2B2B2B"/>
          <w:sz w:val="20"/>
          <w:szCs w:val="20"/>
          <w:lang w:val="nb-NO"/>
        </w:rPr>
        <w:t>troponinstigning</w:t>
      </w:r>
      <w:proofErr w:type="spellEnd"/>
      <w:r w:rsidRPr="00382BBA">
        <w:rPr>
          <w:rFonts w:ascii="Arial" w:hAnsi="Arial" w:cs="Arial"/>
          <w:color w:val="2B2B2B"/>
          <w:sz w:val="20"/>
          <w:szCs w:val="20"/>
          <w:lang w:val="nb-NO"/>
        </w:rPr>
        <w:t>)</w:t>
      </w:r>
    </w:p>
    <w:p w14:paraId="05EDFD1E" w14:textId="77777777" w:rsidR="00382BBA" w:rsidRDefault="00382BBA" w:rsidP="00382BBA">
      <w:pPr>
        <w:numPr>
          <w:ilvl w:val="0"/>
          <w:numId w:val="20"/>
        </w:numPr>
        <w:spacing w:before="100" w:beforeAutospacing="1" w:after="100" w:afterAutospacing="1" w:line="240" w:lineRule="auto"/>
        <w:rPr>
          <w:rFonts w:ascii="Arial" w:hAnsi="Arial" w:cs="Arial"/>
          <w:color w:val="2B2B2B"/>
          <w:sz w:val="20"/>
          <w:szCs w:val="20"/>
        </w:rPr>
      </w:pPr>
      <w:r w:rsidRPr="00382BBA">
        <w:rPr>
          <w:rFonts w:ascii="Arial" w:hAnsi="Arial" w:cs="Arial"/>
          <w:color w:val="2B2B2B"/>
          <w:sz w:val="20"/>
          <w:szCs w:val="20"/>
          <w:lang w:val="nb-NO"/>
        </w:rPr>
        <w:t xml:space="preserve">Tidlig repolarisering (høy ST-avgang med oppad konkav hevning, gjerne hos unge veltrente menn). </w:t>
      </w:r>
      <w:proofErr w:type="spellStart"/>
      <w:r>
        <w:rPr>
          <w:rFonts w:ascii="Arial" w:hAnsi="Arial" w:cs="Arial"/>
          <w:color w:val="2B2B2B"/>
          <w:sz w:val="20"/>
          <w:szCs w:val="20"/>
        </w:rPr>
        <w:t>Ekko</w:t>
      </w:r>
      <w:proofErr w:type="spellEnd"/>
      <w:r>
        <w:rPr>
          <w:rFonts w:ascii="Arial" w:hAnsi="Arial" w:cs="Arial"/>
          <w:color w:val="2B2B2B"/>
          <w:sz w:val="20"/>
          <w:szCs w:val="20"/>
        </w:rPr>
        <w:t xml:space="preserve"> </w:t>
      </w:r>
      <w:proofErr w:type="spellStart"/>
      <w:r>
        <w:rPr>
          <w:rFonts w:ascii="Arial" w:hAnsi="Arial" w:cs="Arial"/>
          <w:color w:val="2B2B2B"/>
          <w:sz w:val="20"/>
          <w:szCs w:val="20"/>
        </w:rPr>
        <w:t>viser</w:t>
      </w:r>
      <w:proofErr w:type="spellEnd"/>
      <w:r>
        <w:rPr>
          <w:rFonts w:ascii="Arial" w:hAnsi="Arial" w:cs="Arial"/>
          <w:color w:val="2B2B2B"/>
          <w:sz w:val="20"/>
          <w:szCs w:val="20"/>
        </w:rPr>
        <w:t xml:space="preserve"> </w:t>
      </w:r>
      <w:proofErr w:type="spellStart"/>
      <w:r>
        <w:rPr>
          <w:rFonts w:ascii="Arial" w:hAnsi="Arial" w:cs="Arial"/>
          <w:color w:val="2B2B2B"/>
          <w:sz w:val="20"/>
          <w:szCs w:val="20"/>
        </w:rPr>
        <w:t>normale</w:t>
      </w:r>
      <w:proofErr w:type="spellEnd"/>
      <w:r>
        <w:rPr>
          <w:rFonts w:ascii="Arial" w:hAnsi="Arial" w:cs="Arial"/>
          <w:color w:val="2B2B2B"/>
          <w:sz w:val="20"/>
          <w:szCs w:val="20"/>
        </w:rPr>
        <w:t xml:space="preserve"> forhold</w:t>
      </w:r>
    </w:p>
    <w:p w14:paraId="16141E00" w14:textId="77777777" w:rsidR="00382BBA" w:rsidRPr="00382BBA" w:rsidRDefault="00382BBA" w:rsidP="00382BBA">
      <w:pPr>
        <w:numPr>
          <w:ilvl w:val="0"/>
          <w:numId w:val="20"/>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Gammelt infarkt med </w:t>
      </w:r>
      <w:proofErr w:type="spellStart"/>
      <w:r w:rsidRPr="00382BBA">
        <w:rPr>
          <w:rFonts w:ascii="Arial" w:hAnsi="Arial" w:cs="Arial"/>
          <w:color w:val="2B2B2B"/>
          <w:sz w:val="20"/>
          <w:szCs w:val="20"/>
          <w:lang w:val="nb-NO"/>
        </w:rPr>
        <w:t>arrutposning</w:t>
      </w:r>
      <w:proofErr w:type="spellEnd"/>
      <w:r w:rsidRPr="00382BBA">
        <w:rPr>
          <w:rFonts w:ascii="Arial" w:hAnsi="Arial" w:cs="Arial"/>
          <w:color w:val="2B2B2B"/>
          <w:sz w:val="20"/>
          <w:szCs w:val="20"/>
          <w:lang w:val="nb-NO"/>
        </w:rPr>
        <w:t xml:space="preserve"> (aneurisme): fullt utviklede patologiske Q-takker fulgt av ST-løft. Ekko viser tynnvegget område med dårlig eller paradoks bevegelse (utbuling i </w:t>
      </w:r>
      <w:commentRangeStart w:id="349"/>
      <w:r w:rsidRPr="00382BBA">
        <w:rPr>
          <w:rFonts w:ascii="Arial" w:hAnsi="Arial" w:cs="Arial"/>
          <w:color w:val="2B2B2B"/>
          <w:sz w:val="20"/>
          <w:szCs w:val="20"/>
          <w:lang w:val="nb-NO"/>
        </w:rPr>
        <w:t>systolen</w:t>
      </w:r>
      <w:commentRangeEnd w:id="349"/>
      <w:r w:rsidR="00397856">
        <w:rPr>
          <w:rStyle w:val="CommentReference"/>
        </w:rPr>
        <w:commentReference w:id="349"/>
      </w:r>
      <w:r w:rsidRPr="00382BBA">
        <w:rPr>
          <w:rFonts w:ascii="Arial" w:hAnsi="Arial" w:cs="Arial"/>
          <w:color w:val="2B2B2B"/>
          <w:sz w:val="20"/>
          <w:szCs w:val="20"/>
          <w:lang w:val="nb-NO"/>
        </w:rPr>
        <w:t>)</w:t>
      </w:r>
    </w:p>
    <w:p w14:paraId="1CCF9F06" w14:textId="000160BC" w:rsidR="00382BBA" w:rsidRDefault="00382BBA" w:rsidP="00382BBA">
      <w:pPr>
        <w:pStyle w:val="NormalWeb"/>
        <w:spacing w:before="45" w:beforeAutospacing="0" w:after="120" w:afterAutospacing="0"/>
        <w:ind w:left="720"/>
        <w:rPr>
          <w:rFonts w:ascii="Arial" w:hAnsi="Arial" w:cs="Arial"/>
          <w:color w:val="2B2B2B"/>
          <w:sz w:val="20"/>
          <w:szCs w:val="20"/>
        </w:rPr>
      </w:pPr>
      <w:r>
        <w:rPr>
          <w:rFonts w:ascii="Arial" w:hAnsi="Arial" w:cs="Arial"/>
          <w:noProof/>
          <w:color w:val="2B2B2B"/>
          <w:sz w:val="20"/>
          <w:szCs w:val="20"/>
        </w:rPr>
        <w:drawing>
          <wp:inline distT="0" distB="0" distL="0" distR="0" wp14:anchorId="0EB9CA45" wp14:editId="5A7D3F56">
            <wp:extent cx="5943600" cy="316293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3162935"/>
                    </a:xfrm>
                    <a:prstGeom prst="rect">
                      <a:avLst/>
                    </a:prstGeom>
                    <a:noFill/>
                    <a:ln>
                      <a:noFill/>
                    </a:ln>
                  </pic:spPr>
                </pic:pic>
              </a:graphicData>
            </a:graphic>
          </wp:inline>
        </w:drawing>
      </w:r>
      <w:del w:id="350" w:author="Knut Tjøl Gjesdal" w:date="2022-01-29T17:52:00Z">
        <w:r w:rsidDel="0020405D">
          <w:rPr>
            <w:rFonts w:ascii="Arial" w:hAnsi="Arial" w:cs="Arial"/>
            <w:color w:val="2B2B2B"/>
            <w:sz w:val="20"/>
            <w:szCs w:val="20"/>
          </w:rPr>
          <w:delText>&lt;="" p="" style="border: 0px; max-width: 100%;"&gt;</w:delText>
        </w:r>
      </w:del>
    </w:p>
    <w:p w14:paraId="4FE8CE88" w14:textId="77777777" w:rsidR="00397856" w:rsidRDefault="00397856" w:rsidP="00382BBA">
      <w:pPr>
        <w:pStyle w:val="NormalWeb"/>
        <w:spacing w:before="45" w:beforeAutospacing="0" w:after="120" w:afterAutospacing="0"/>
        <w:ind w:left="720"/>
        <w:rPr>
          <w:rFonts w:ascii="Arial" w:hAnsi="Arial" w:cs="Arial"/>
          <w:color w:val="2B2B2B"/>
          <w:sz w:val="20"/>
          <w:szCs w:val="20"/>
        </w:rPr>
      </w:pPr>
      <w:commentRangeStart w:id="351"/>
      <w:commentRangeEnd w:id="351"/>
      <w:r>
        <w:rPr>
          <w:rStyle w:val="CommentReference"/>
          <w:rFonts w:asciiTheme="minorHAnsi" w:eastAsiaTheme="minorHAnsi" w:hAnsiTheme="minorHAnsi" w:cstheme="minorBidi"/>
        </w:rPr>
        <w:commentReference w:id="351"/>
      </w:r>
    </w:p>
    <w:p w14:paraId="6414656C" w14:textId="258E1CEE" w:rsidR="00382BBA" w:rsidRDefault="00382BBA" w:rsidP="00382BBA">
      <w:pPr>
        <w:pStyle w:val="NormalWeb"/>
        <w:spacing w:before="45" w:beforeAutospacing="0" w:after="120" w:afterAutospacing="0"/>
        <w:ind w:left="72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89184AC" wp14:editId="5A0FA732">
            <wp:extent cx="5943600" cy="3287395"/>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3600" cy="3287395"/>
                    </a:xfrm>
                    <a:prstGeom prst="rect">
                      <a:avLst/>
                    </a:prstGeom>
                    <a:noFill/>
                    <a:ln>
                      <a:noFill/>
                    </a:ln>
                  </pic:spPr>
                </pic:pic>
              </a:graphicData>
            </a:graphic>
          </wp:inline>
        </w:drawing>
      </w:r>
    </w:p>
    <w:p w14:paraId="7D83BB92" w14:textId="77777777" w:rsidR="00382BBA" w:rsidRPr="00382BBA" w:rsidRDefault="00382BBA" w:rsidP="00382BBA">
      <w:pPr>
        <w:numPr>
          <w:ilvl w:val="0"/>
          <w:numId w:val="20"/>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Venstre ventrikkelhypertrofi (se senere): En kan bli lurt av QRS-akseforandringer, ST-vektoren og T-bølgeforandringer</w:t>
      </w:r>
    </w:p>
    <w:p w14:paraId="41BFB9FD" w14:textId="77777777" w:rsidR="00382BBA" w:rsidRDefault="00382BBA" w:rsidP="00382BBA">
      <w:pPr>
        <w:pStyle w:val="NormalWeb"/>
        <w:spacing w:before="525" w:beforeAutospacing="0" w:after="120" w:afterAutospacing="0"/>
        <w:rPr>
          <w:rFonts w:ascii="Arial" w:hAnsi="Arial" w:cs="Arial"/>
          <w:color w:val="2B2B2B"/>
          <w:sz w:val="20"/>
          <w:szCs w:val="20"/>
        </w:rPr>
      </w:pPr>
      <w:r w:rsidRPr="00382BBA">
        <w:rPr>
          <w:rFonts w:ascii="Arial" w:hAnsi="Arial" w:cs="Arial"/>
          <w:b/>
          <w:bCs/>
          <w:color w:val="2B2B2B"/>
          <w:sz w:val="20"/>
          <w:szCs w:val="20"/>
          <w:lang w:val="nb-NO"/>
        </w:rPr>
        <w:t>Gamle hjerteinfarktforandringer</w:t>
      </w:r>
      <w:r w:rsidRPr="00382BBA">
        <w:rPr>
          <w:rFonts w:ascii="Arial" w:hAnsi="Arial" w:cs="Arial"/>
          <w:color w:val="2B2B2B"/>
          <w:sz w:val="20"/>
          <w:szCs w:val="20"/>
          <w:lang w:val="nb-NO"/>
        </w:rPr>
        <w:br/>
        <w:t xml:space="preserve">Patologiske q-takker er det viktigste kjennetegnet på et gjennomgått hjerteinfarkt. </w:t>
      </w:r>
      <w:r>
        <w:rPr>
          <w:rFonts w:ascii="Arial" w:hAnsi="Arial" w:cs="Arial"/>
          <w:color w:val="2B2B2B"/>
          <w:sz w:val="20"/>
          <w:szCs w:val="20"/>
        </w:rPr>
        <w:t xml:space="preserve">Fra Del 2 </w:t>
      </w:r>
      <w:proofErr w:type="spellStart"/>
      <w:r>
        <w:rPr>
          <w:rFonts w:ascii="Arial" w:hAnsi="Arial" w:cs="Arial"/>
          <w:color w:val="2B2B2B"/>
          <w:sz w:val="20"/>
          <w:szCs w:val="20"/>
        </w:rPr>
        <w:t>repeteres</w:t>
      </w:r>
      <w:proofErr w:type="spellEnd"/>
      <w:r>
        <w:rPr>
          <w:rFonts w:ascii="Arial" w:hAnsi="Arial" w:cs="Arial"/>
          <w:color w:val="2B2B2B"/>
          <w:sz w:val="20"/>
          <w:szCs w:val="20"/>
        </w:rPr>
        <w:t>:</w:t>
      </w:r>
    </w:p>
    <w:p w14:paraId="734EF2C1" w14:textId="22253D72" w:rsidR="00382BBA" w:rsidRPr="00382BBA" w:rsidRDefault="00382BBA" w:rsidP="00382BBA">
      <w:pPr>
        <w:numPr>
          <w:ilvl w:val="0"/>
          <w:numId w:val="2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I V1 kan </w:t>
      </w:r>
      <w:ins w:id="352" w:author="Knut Tjøl Gjesdal" w:date="2022-01-29T17:52:00Z">
        <w:r w:rsidR="009C562F">
          <w:rPr>
            <w:rFonts w:ascii="Arial" w:hAnsi="Arial" w:cs="Arial"/>
            <w:color w:val="2B2B2B"/>
            <w:sz w:val="20"/>
            <w:szCs w:val="20"/>
            <w:lang w:val="nb-NO"/>
          </w:rPr>
          <w:t xml:space="preserve">ofte </w:t>
        </w:r>
      </w:ins>
      <w:r w:rsidRPr="00382BBA">
        <w:rPr>
          <w:rFonts w:ascii="Arial" w:hAnsi="Arial" w:cs="Arial"/>
          <w:color w:val="2B2B2B"/>
          <w:sz w:val="20"/>
          <w:szCs w:val="20"/>
          <w:lang w:val="nb-NO"/>
        </w:rPr>
        <w:t xml:space="preserve">en q-takk normalt </w:t>
      </w:r>
      <w:del w:id="353" w:author="Knut Tjøl Gjesdal" w:date="2022-01-29T17:27:00Z">
        <w:r w:rsidRPr="00382BBA" w:rsidDel="00296561">
          <w:rPr>
            <w:rFonts w:ascii="Arial" w:hAnsi="Arial" w:cs="Arial"/>
            <w:color w:val="2B2B2B"/>
            <w:sz w:val="20"/>
            <w:szCs w:val="20"/>
            <w:lang w:val="nb-NO"/>
          </w:rPr>
          <w:delText>sees</w:delText>
        </w:r>
      </w:del>
      <w:ins w:id="354"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mens det er patologisk i V2-V3</w:t>
      </w:r>
    </w:p>
    <w:p w14:paraId="36C3B9C5" w14:textId="77777777" w:rsidR="00382BBA" w:rsidRPr="00382BBA" w:rsidRDefault="00382BBA">
      <w:pPr>
        <w:spacing w:before="100" w:beforeAutospacing="1" w:after="100" w:afterAutospacing="1" w:line="240" w:lineRule="auto"/>
        <w:ind w:left="720"/>
        <w:rPr>
          <w:rFonts w:ascii="Arial" w:hAnsi="Arial" w:cs="Arial"/>
          <w:color w:val="2B2B2B"/>
          <w:sz w:val="20"/>
          <w:szCs w:val="20"/>
          <w:lang w:val="nb-NO"/>
        </w:rPr>
        <w:pPrChange w:id="355" w:author="Knut Tjøl Gjesdal" w:date="2022-01-29T17:52:00Z">
          <w:pPr>
            <w:numPr>
              <w:numId w:val="21"/>
            </w:numPr>
            <w:tabs>
              <w:tab w:val="num" w:pos="720"/>
            </w:tabs>
            <w:spacing w:before="100" w:beforeAutospacing="1" w:after="100" w:afterAutospacing="1" w:line="240" w:lineRule="auto"/>
            <w:ind w:left="720" w:hanging="360"/>
          </w:pPr>
        </w:pPrChange>
      </w:pPr>
    </w:p>
    <w:p w14:paraId="0DBA8486" w14:textId="1D50F133" w:rsidR="00382BBA" w:rsidDel="009C562F" w:rsidRDefault="00382BBA" w:rsidP="009C562F">
      <w:pPr>
        <w:numPr>
          <w:ilvl w:val="0"/>
          <w:numId w:val="21"/>
        </w:numPr>
        <w:spacing w:before="100" w:beforeAutospacing="1" w:after="100" w:afterAutospacing="1" w:line="240" w:lineRule="auto"/>
        <w:rPr>
          <w:del w:id="356" w:author="Knut Tjøl Gjesdal" w:date="2022-01-29T17:53:00Z"/>
          <w:rFonts w:ascii="Arial" w:hAnsi="Arial" w:cs="Arial"/>
          <w:color w:val="2B2B2B"/>
          <w:sz w:val="20"/>
          <w:szCs w:val="20"/>
          <w:lang w:val="nb-NO"/>
        </w:rPr>
      </w:pPr>
      <w:r w:rsidRPr="00382BBA">
        <w:rPr>
          <w:rFonts w:ascii="Arial" w:hAnsi="Arial" w:cs="Arial"/>
          <w:color w:val="2B2B2B"/>
          <w:sz w:val="20"/>
          <w:szCs w:val="20"/>
          <w:lang w:val="nb-NO"/>
        </w:rPr>
        <w:t>Patologiske Q-takker, dvs</w:t>
      </w:r>
      <w:ins w:id="357" w:author="Knut Tjøl Gjesdal" w:date="2022-01-27T18:50:00Z">
        <w:r w:rsidR="002D410A">
          <w:rPr>
            <w:rFonts w:ascii="Arial" w:hAnsi="Arial" w:cs="Arial"/>
            <w:color w:val="2B2B2B"/>
            <w:sz w:val="20"/>
            <w:szCs w:val="20"/>
            <w:lang w:val="nb-NO"/>
          </w:rPr>
          <w:t>.</w:t>
        </w:r>
      </w:ins>
      <w:r w:rsidRPr="00382BBA">
        <w:rPr>
          <w:rFonts w:ascii="Arial" w:hAnsi="Arial" w:cs="Arial"/>
          <w:color w:val="2B2B2B"/>
          <w:sz w:val="20"/>
          <w:szCs w:val="20"/>
          <w:lang w:val="nb-NO"/>
        </w:rPr>
        <w:t xml:space="preserve"> ≥40 ms varighet, ev. 30-39 ms (mindre sikkert), pluss at utslaget må være &gt;1 mm og amplituden ≥25% av den etterfølgende R, og dette må ses i minst 2 naboavledninger</w:t>
      </w:r>
    </w:p>
    <w:p w14:paraId="477AC6DF" w14:textId="74A4C1D1" w:rsidR="00382BBA" w:rsidRPr="009C562F" w:rsidDel="009C562F" w:rsidRDefault="00382BBA">
      <w:pPr>
        <w:spacing w:before="100" w:beforeAutospacing="1" w:after="100" w:afterAutospacing="1" w:line="240" w:lineRule="auto"/>
        <w:ind w:left="360"/>
        <w:rPr>
          <w:del w:id="358" w:author="Knut Tjøl Gjesdal" w:date="2022-01-29T17:53:00Z"/>
          <w:rFonts w:ascii="Arial" w:hAnsi="Arial" w:cs="Arial"/>
          <w:color w:val="2B2B2B"/>
          <w:sz w:val="20"/>
          <w:szCs w:val="20"/>
          <w:lang w:val="nb-NO"/>
        </w:rPr>
        <w:pPrChange w:id="359" w:author="Knut Tjøl Gjesdal" w:date="2022-01-29T17:53:00Z">
          <w:pPr>
            <w:numPr>
              <w:numId w:val="21"/>
            </w:numPr>
            <w:tabs>
              <w:tab w:val="num" w:pos="720"/>
            </w:tabs>
            <w:spacing w:before="100" w:beforeAutospacing="1" w:after="100" w:afterAutospacing="1" w:line="240" w:lineRule="auto"/>
            <w:ind w:left="720" w:hanging="360"/>
          </w:pPr>
        </w:pPrChange>
      </w:pPr>
    </w:p>
    <w:p w14:paraId="4C2C29B6" w14:textId="6C727C8D" w:rsidR="00382BBA" w:rsidDel="009C562F" w:rsidRDefault="00382BBA" w:rsidP="009C562F">
      <w:pPr>
        <w:numPr>
          <w:ilvl w:val="0"/>
          <w:numId w:val="21"/>
        </w:numPr>
        <w:spacing w:before="100" w:beforeAutospacing="1" w:after="100" w:afterAutospacing="1" w:line="240" w:lineRule="auto"/>
        <w:rPr>
          <w:del w:id="360" w:author="Knut Tjøl Gjesdal" w:date="2022-01-29T17:55:00Z"/>
          <w:rFonts w:ascii="Arial" w:hAnsi="Arial" w:cs="Arial"/>
          <w:color w:val="2B2B2B"/>
          <w:sz w:val="20"/>
          <w:szCs w:val="20"/>
          <w:lang w:val="nb-NO"/>
        </w:rPr>
      </w:pPr>
      <w:del w:id="361" w:author="Knut Tjøl Gjesdal" w:date="2022-01-29T17:55:00Z">
        <w:r w:rsidRPr="00382BBA" w:rsidDel="009C562F">
          <w:rPr>
            <w:rFonts w:ascii="Arial" w:hAnsi="Arial" w:cs="Arial"/>
            <w:color w:val="2B2B2B"/>
            <w:sz w:val="20"/>
            <w:szCs w:val="20"/>
            <w:lang w:val="nb-NO"/>
          </w:rPr>
          <w:delText>En normal q-takk varer ≤30 ms (0,03 s), og 30-</w:delText>
        </w:r>
      </w:del>
      <w:del w:id="362" w:author="Knut Tjøl Gjesdal" w:date="2022-01-29T17:54:00Z">
        <w:r w:rsidRPr="00382BBA" w:rsidDel="009C562F">
          <w:rPr>
            <w:rFonts w:ascii="Arial" w:hAnsi="Arial" w:cs="Arial"/>
            <w:color w:val="2B2B2B"/>
            <w:sz w:val="20"/>
            <w:szCs w:val="20"/>
            <w:lang w:val="nb-NO"/>
          </w:rPr>
          <w:delText xml:space="preserve"> &lt;40</w:delText>
        </w:r>
      </w:del>
      <w:del w:id="363" w:author="Knut Tjøl Gjesdal" w:date="2022-01-29T17:55:00Z">
        <w:r w:rsidRPr="00382BBA" w:rsidDel="009C562F">
          <w:rPr>
            <w:rFonts w:ascii="Arial" w:hAnsi="Arial" w:cs="Arial"/>
            <w:color w:val="2B2B2B"/>
            <w:sz w:val="20"/>
            <w:szCs w:val="20"/>
            <w:lang w:val="nb-NO"/>
          </w:rPr>
          <w:delText xml:space="preserve"> ms viser sannsynlig patologi, mens 40+ ms er sikkert patologisk når amplituden er minst 25% av den etterfølgende R-takken.</w:delText>
        </w:r>
        <w:r w:rsidRPr="00382BBA" w:rsidDel="009C562F">
          <w:rPr>
            <w:rFonts w:ascii="Arial" w:hAnsi="Arial" w:cs="Arial"/>
            <w:color w:val="2B2B2B"/>
            <w:sz w:val="20"/>
            <w:szCs w:val="20"/>
            <w:lang w:val="nb-NO"/>
          </w:rPr>
          <w:br/>
        </w:r>
      </w:del>
      <w:ins w:id="364" w:author="Knut Tjøl Gjesdal" w:date="2022-01-29T17:55:00Z">
        <w:r w:rsidR="009C562F">
          <w:rPr>
            <w:rFonts w:ascii="Arial" w:hAnsi="Arial" w:cs="Arial"/>
            <w:color w:val="2B2B2B"/>
            <w:sz w:val="20"/>
            <w:szCs w:val="20"/>
            <w:lang w:val="nb-NO"/>
          </w:rPr>
          <w:t xml:space="preserve">. </w:t>
        </w:r>
      </w:ins>
      <w:r w:rsidRPr="00382BBA">
        <w:rPr>
          <w:rFonts w:ascii="Arial" w:hAnsi="Arial" w:cs="Arial"/>
          <w:color w:val="2B2B2B"/>
          <w:sz w:val="20"/>
          <w:szCs w:val="20"/>
          <w:lang w:val="nb-NO"/>
        </w:rPr>
        <w:t>En isolert patologisk q-takk i avledning III kan godtas som normal</w:t>
      </w:r>
    </w:p>
    <w:p w14:paraId="7F21318B" w14:textId="77777777" w:rsidR="009C562F" w:rsidRPr="00382BBA" w:rsidRDefault="009C562F" w:rsidP="00382BBA">
      <w:pPr>
        <w:numPr>
          <w:ilvl w:val="0"/>
          <w:numId w:val="21"/>
        </w:numPr>
        <w:spacing w:before="100" w:beforeAutospacing="1" w:after="100" w:afterAutospacing="1" w:line="240" w:lineRule="auto"/>
        <w:rPr>
          <w:ins w:id="365" w:author="Knut Tjøl Gjesdal" w:date="2022-01-29T17:55:00Z"/>
          <w:rFonts w:ascii="Arial" w:hAnsi="Arial" w:cs="Arial"/>
          <w:color w:val="2B2B2B"/>
          <w:sz w:val="20"/>
          <w:szCs w:val="20"/>
          <w:lang w:val="nb-NO"/>
        </w:rPr>
      </w:pPr>
    </w:p>
    <w:p w14:paraId="5548F6A5" w14:textId="77777777" w:rsidR="00382BBA" w:rsidRPr="009C562F" w:rsidDel="009C562F" w:rsidRDefault="00382BBA" w:rsidP="009C562F">
      <w:pPr>
        <w:numPr>
          <w:ilvl w:val="0"/>
          <w:numId w:val="21"/>
        </w:numPr>
        <w:spacing w:before="100" w:beforeAutospacing="1" w:after="100" w:afterAutospacing="1" w:line="240" w:lineRule="auto"/>
        <w:rPr>
          <w:del w:id="366" w:author="Knut Tjøl Gjesdal" w:date="2022-01-29T17:56:00Z"/>
          <w:rFonts w:ascii="Arial" w:hAnsi="Arial" w:cs="Arial"/>
          <w:color w:val="2B2B2B"/>
          <w:sz w:val="20"/>
          <w:szCs w:val="20"/>
          <w:lang w:val="nb-NO"/>
        </w:rPr>
      </w:pPr>
    </w:p>
    <w:p w14:paraId="6B2AF560" w14:textId="77777777" w:rsidR="00382BBA" w:rsidRPr="009C562F" w:rsidRDefault="00382BBA" w:rsidP="009C562F">
      <w:pPr>
        <w:numPr>
          <w:ilvl w:val="0"/>
          <w:numId w:val="21"/>
        </w:numPr>
        <w:spacing w:before="100" w:beforeAutospacing="1" w:after="100" w:afterAutospacing="1" w:line="240" w:lineRule="auto"/>
        <w:rPr>
          <w:rFonts w:ascii="Arial" w:hAnsi="Arial" w:cs="Arial"/>
          <w:color w:val="2B2B2B"/>
          <w:sz w:val="20"/>
          <w:szCs w:val="20"/>
          <w:lang w:val="nb-NO"/>
        </w:rPr>
      </w:pPr>
      <w:r w:rsidRPr="009C562F">
        <w:rPr>
          <w:rFonts w:ascii="Arial" w:hAnsi="Arial" w:cs="Arial"/>
          <w:color w:val="2B2B2B"/>
          <w:sz w:val="20"/>
          <w:szCs w:val="20"/>
          <w:lang w:val="nb-NO"/>
        </w:rPr>
        <w:t>For diagnosen celledød (infarkt), er patologiske q-takker i to (eller flere) naboavledninger overbevisende, mens én sikkert og én sannsynlig patologisk skal reise sterk mistanke om infarktskade</w:t>
      </w:r>
    </w:p>
    <w:p w14:paraId="6A14511E" w14:textId="77777777" w:rsidR="00382BBA" w:rsidRPr="00382BBA" w:rsidDel="009C562F" w:rsidRDefault="00382BBA" w:rsidP="00382BBA">
      <w:pPr>
        <w:numPr>
          <w:ilvl w:val="0"/>
          <w:numId w:val="21"/>
        </w:numPr>
        <w:spacing w:before="100" w:beforeAutospacing="1" w:after="100" w:afterAutospacing="1" w:line="240" w:lineRule="auto"/>
        <w:rPr>
          <w:del w:id="367" w:author="Knut Tjøl Gjesdal" w:date="2022-01-29T17:57:00Z"/>
          <w:rFonts w:ascii="Arial" w:hAnsi="Arial" w:cs="Arial"/>
          <w:color w:val="2B2B2B"/>
          <w:sz w:val="20"/>
          <w:szCs w:val="20"/>
          <w:lang w:val="nb-NO"/>
        </w:rPr>
      </w:pPr>
      <w:r w:rsidRPr="00382BBA">
        <w:rPr>
          <w:rFonts w:ascii="Arial" w:hAnsi="Arial" w:cs="Arial"/>
          <w:color w:val="2B2B2B"/>
          <w:sz w:val="20"/>
          <w:szCs w:val="20"/>
          <w:lang w:val="nb-NO"/>
        </w:rPr>
        <w:t xml:space="preserve">En r-takk som varer ≥40 ms i V1 og har R/S ratio over 1 og konkordant T-bølge, sannsynliggjør tapt </w:t>
      </w:r>
      <w:proofErr w:type="spellStart"/>
      <w:r w:rsidRPr="00382BBA">
        <w:rPr>
          <w:rFonts w:ascii="Arial" w:hAnsi="Arial" w:cs="Arial"/>
          <w:color w:val="2B2B2B"/>
          <w:sz w:val="20"/>
          <w:szCs w:val="20"/>
          <w:lang w:val="nb-NO"/>
        </w:rPr>
        <w:t>anteroseptalt</w:t>
      </w:r>
      <w:proofErr w:type="spellEnd"/>
      <w:r w:rsidRPr="00382BBA">
        <w:rPr>
          <w:rFonts w:ascii="Arial" w:hAnsi="Arial" w:cs="Arial"/>
          <w:color w:val="2B2B2B"/>
          <w:sz w:val="20"/>
          <w:szCs w:val="20"/>
          <w:lang w:val="nb-NO"/>
        </w:rPr>
        <w:t xml:space="preserve"> muskelvev (så sant det ikke er høyre ventrikkelhypertrofi)</w:t>
      </w:r>
    </w:p>
    <w:p w14:paraId="2878E5CF" w14:textId="77777777" w:rsidR="00382BBA" w:rsidRPr="009C562F" w:rsidRDefault="00382BBA" w:rsidP="009C562F">
      <w:pPr>
        <w:numPr>
          <w:ilvl w:val="0"/>
          <w:numId w:val="21"/>
        </w:numPr>
        <w:spacing w:before="100" w:beforeAutospacing="1" w:after="100" w:afterAutospacing="1" w:line="240" w:lineRule="auto"/>
        <w:rPr>
          <w:rFonts w:ascii="Arial" w:hAnsi="Arial" w:cs="Arial"/>
          <w:color w:val="2B2B2B"/>
          <w:sz w:val="20"/>
          <w:szCs w:val="20"/>
          <w:lang w:val="nb-NO"/>
        </w:rPr>
      </w:pPr>
    </w:p>
    <w:p w14:paraId="4114FDFB" w14:textId="3DCA035A" w:rsidR="00382BBA" w:rsidRPr="00382BBA" w:rsidRDefault="00382BBA" w:rsidP="00382BBA">
      <w:pPr>
        <w:numPr>
          <w:ilvl w:val="0"/>
          <w:numId w:val="2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Utbredt høydetap i R-takkene i </w:t>
      </w:r>
      <w:proofErr w:type="spellStart"/>
      <w:r w:rsidRPr="00382BBA">
        <w:rPr>
          <w:rFonts w:ascii="Arial" w:hAnsi="Arial" w:cs="Arial"/>
          <w:color w:val="2B2B2B"/>
          <w:sz w:val="20"/>
          <w:szCs w:val="20"/>
          <w:lang w:val="nb-NO"/>
        </w:rPr>
        <w:t>forveggen</w:t>
      </w:r>
      <w:proofErr w:type="spellEnd"/>
      <w:r w:rsidRPr="00382BBA">
        <w:rPr>
          <w:rFonts w:ascii="Arial" w:hAnsi="Arial" w:cs="Arial"/>
          <w:color w:val="2B2B2B"/>
          <w:sz w:val="20"/>
          <w:szCs w:val="20"/>
          <w:lang w:val="nb-NO"/>
        </w:rPr>
        <w:t xml:space="preserve"> tyder på gjennomgått infarkt der, mens store R-utslag her kan skyldes et strikt </w:t>
      </w:r>
      <w:proofErr w:type="spellStart"/>
      <w:r w:rsidRPr="00382BBA">
        <w:rPr>
          <w:rFonts w:ascii="Arial" w:hAnsi="Arial" w:cs="Arial"/>
          <w:color w:val="2B2B2B"/>
          <w:sz w:val="20"/>
          <w:szCs w:val="20"/>
          <w:lang w:val="nb-NO"/>
        </w:rPr>
        <w:t>posteriorinfarkt</w:t>
      </w:r>
      <w:proofErr w:type="spellEnd"/>
      <w:ins w:id="368" w:author="Knut Tjøl Gjesdal" w:date="2022-01-29T17:57:00Z">
        <w:r w:rsidR="009C562F">
          <w:rPr>
            <w:rFonts w:ascii="Arial" w:hAnsi="Arial" w:cs="Arial"/>
            <w:color w:val="2B2B2B"/>
            <w:sz w:val="20"/>
            <w:szCs w:val="20"/>
            <w:lang w:val="nb-NO"/>
          </w:rPr>
          <w:t xml:space="preserve">. </w:t>
        </w:r>
      </w:ins>
      <w:del w:id="369" w:author="Knut Tjøl Gjesdal" w:date="2022-01-29T17:57:00Z">
        <w:r w:rsidRPr="00382BBA" w:rsidDel="009C562F">
          <w:rPr>
            <w:rFonts w:ascii="Arial" w:hAnsi="Arial" w:cs="Arial"/>
            <w:color w:val="2B2B2B"/>
            <w:sz w:val="20"/>
            <w:szCs w:val="20"/>
            <w:lang w:val="nb-NO"/>
          </w:rPr>
          <w:br/>
        </w:r>
      </w:del>
      <w:r w:rsidRPr="00382BBA">
        <w:rPr>
          <w:rFonts w:ascii="Arial" w:hAnsi="Arial" w:cs="Arial"/>
          <w:color w:val="2B2B2B"/>
          <w:sz w:val="20"/>
          <w:szCs w:val="20"/>
          <w:lang w:val="nb-NO"/>
        </w:rPr>
        <w:lastRenderedPageBreak/>
        <w:t xml:space="preserve">Betydelig tap av R-progresjonen i </w:t>
      </w:r>
      <w:proofErr w:type="spellStart"/>
      <w:r w:rsidRPr="00382BBA">
        <w:rPr>
          <w:rFonts w:ascii="Arial" w:hAnsi="Arial" w:cs="Arial"/>
          <w:color w:val="2B2B2B"/>
          <w:sz w:val="20"/>
          <w:szCs w:val="20"/>
          <w:lang w:val="nb-NO"/>
        </w:rPr>
        <w:t>forveggen</w:t>
      </w:r>
      <w:proofErr w:type="spellEnd"/>
      <w:r w:rsidRPr="00382BBA">
        <w:rPr>
          <w:rFonts w:ascii="Arial" w:hAnsi="Arial" w:cs="Arial"/>
          <w:color w:val="2B2B2B"/>
          <w:sz w:val="20"/>
          <w:szCs w:val="20"/>
          <w:lang w:val="nb-NO"/>
        </w:rPr>
        <w:t xml:space="preserve"> tyder på gjennomgått </w:t>
      </w:r>
      <w:proofErr w:type="spellStart"/>
      <w:r w:rsidRPr="00382BBA">
        <w:rPr>
          <w:rFonts w:ascii="Arial" w:hAnsi="Arial" w:cs="Arial"/>
          <w:color w:val="2B2B2B"/>
          <w:sz w:val="20"/>
          <w:szCs w:val="20"/>
          <w:lang w:val="nb-NO"/>
        </w:rPr>
        <w:t>forveggsinfarkt</w:t>
      </w:r>
      <w:proofErr w:type="spellEnd"/>
      <w:r w:rsidRPr="00382BBA">
        <w:rPr>
          <w:rFonts w:ascii="Arial" w:hAnsi="Arial" w:cs="Arial"/>
          <w:color w:val="2B2B2B"/>
          <w:sz w:val="20"/>
          <w:szCs w:val="20"/>
          <w:lang w:val="nb-NO"/>
        </w:rPr>
        <w:t xml:space="preserve"> (men kan også skyldes uttalt avvik fra normal QRS-akse)</w:t>
      </w:r>
    </w:p>
    <w:p w14:paraId="5D606079" w14:textId="77777777" w:rsidR="00382BBA" w:rsidRPr="00382BBA" w:rsidDel="009C562F" w:rsidRDefault="00382BBA" w:rsidP="00382BBA">
      <w:pPr>
        <w:numPr>
          <w:ilvl w:val="0"/>
          <w:numId w:val="21"/>
        </w:numPr>
        <w:spacing w:before="100" w:beforeAutospacing="1" w:after="100" w:afterAutospacing="1" w:line="240" w:lineRule="auto"/>
        <w:rPr>
          <w:del w:id="370" w:author="Knut Tjøl Gjesdal" w:date="2022-01-29T17:57:00Z"/>
          <w:rFonts w:ascii="Arial" w:hAnsi="Arial" w:cs="Arial"/>
          <w:color w:val="2B2B2B"/>
          <w:sz w:val="20"/>
          <w:szCs w:val="20"/>
          <w:lang w:val="nb-NO"/>
        </w:rPr>
      </w:pPr>
    </w:p>
    <w:p w14:paraId="5561D713" w14:textId="3A7F89F7" w:rsidR="00382BBA" w:rsidRPr="009C562F" w:rsidRDefault="00382BBA" w:rsidP="009C562F">
      <w:pPr>
        <w:numPr>
          <w:ilvl w:val="0"/>
          <w:numId w:val="21"/>
        </w:numPr>
        <w:spacing w:before="100" w:beforeAutospacing="1" w:after="100" w:afterAutospacing="1" w:line="240" w:lineRule="auto"/>
        <w:rPr>
          <w:rFonts w:ascii="Arial" w:hAnsi="Arial" w:cs="Arial"/>
          <w:color w:val="2B2B2B"/>
          <w:sz w:val="20"/>
          <w:szCs w:val="20"/>
          <w:lang w:val="nb-NO"/>
        </w:rPr>
      </w:pPr>
      <w:r w:rsidRPr="009C562F">
        <w:rPr>
          <w:rFonts w:ascii="Arial" w:hAnsi="Arial" w:cs="Arial"/>
          <w:color w:val="2B2B2B"/>
          <w:sz w:val="20"/>
          <w:szCs w:val="20"/>
          <w:lang w:val="nb-NO"/>
        </w:rPr>
        <w:t>Uspesifikke/usikre tegn som i</w:t>
      </w:r>
      <w:del w:id="371" w:author="Knut Tjøl Gjesdal" w:date="2022-01-27T18:51:00Z">
        <w:r w:rsidRPr="009C562F" w:rsidDel="002D410A">
          <w:rPr>
            <w:rFonts w:ascii="Arial" w:hAnsi="Arial" w:cs="Arial"/>
            <w:color w:val="2B2B2B"/>
            <w:sz w:val="20"/>
            <w:szCs w:val="20"/>
            <w:lang w:val="nb-NO"/>
          </w:rPr>
          <w:delText xml:space="preserve"> </w:delText>
        </w:r>
      </w:del>
      <w:r w:rsidRPr="009C562F">
        <w:rPr>
          <w:rFonts w:ascii="Arial" w:hAnsi="Arial" w:cs="Arial"/>
          <w:color w:val="2B2B2B"/>
          <w:sz w:val="20"/>
          <w:szCs w:val="20"/>
          <w:lang w:val="nb-NO"/>
        </w:rPr>
        <w:t xml:space="preserve">blant ses: oppsplittet QRS eller T-inversjon i minst </w:t>
      </w:r>
      <w:ins w:id="372" w:author="Knut Tjøl Gjesdal" w:date="2022-01-29T17:57:00Z">
        <w:r w:rsidR="009C562F">
          <w:rPr>
            <w:rFonts w:ascii="Arial" w:hAnsi="Arial" w:cs="Arial"/>
            <w:color w:val="2B2B2B"/>
            <w:sz w:val="20"/>
            <w:szCs w:val="20"/>
            <w:lang w:val="nb-NO"/>
          </w:rPr>
          <w:t>to</w:t>
        </w:r>
      </w:ins>
      <w:del w:id="373" w:author="Knut Tjøl Gjesdal" w:date="2022-01-29T17:57:00Z">
        <w:r w:rsidRPr="009C562F" w:rsidDel="009C562F">
          <w:rPr>
            <w:rFonts w:ascii="Arial" w:hAnsi="Arial" w:cs="Arial"/>
            <w:color w:val="2B2B2B"/>
            <w:sz w:val="20"/>
            <w:szCs w:val="20"/>
            <w:lang w:val="nb-NO"/>
          </w:rPr>
          <w:delText>2</w:delText>
        </w:r>
      </w:del>
      <w:r w:rsidRPr="009C562F">
        <w:rPr>
          <w:rFonts w:ascii="Arial" w:hAnsi="Arial" w:cs="Arial"/>
          <w:color w:val="2B2B2B"/>
          <w:sz w:val="20"/>
          <w:szCs w:val="20"/>
          <w:lang w:val="nb-NO"/>
        </w:rPr>
        <w:t xml:space="preserve"> naboavledninger. De</w:t>
      </w:r>
      <w:del w:id="374" w:author="Knut Tjøl Gjesdal" w:date="2022-01-29T17:58:00Z">
        <w:r w:rsidRPr="009C562F" w:rsidDel="009C562F">
          <w:rPr>
            <w:rFonts w:ascii="Arial" w:hAnsi="Arial" w:cs="Arial"/>
            <w:color w:val="2B2B2B"/>
            <w:sz w:val="20"/>
            <w:szCs w:val="20"/>
            <w:lang w:val="nb-NO"/>
          </w:rPr>
          <w:delText>t</w:delText>
        </w:r>
      </w:del>
      <w:r w:rsidRPr="009C562F">
        <w:rPr>
          <w:rFonts w:ascii="Arial" w:hAnsi="Arial" w:cs="Arial"/>
          <w:color w:val="2B2B2B"/>
          <w:sz w:val="20"/>
          <w:szCs w:val="20"/>
          <w:lang w:val="nb-NO"/>
        </w:rPr>
        <w:t xml:space="preserve"> viser arrvev/ fibrose, som også ses ved kammerhypertrofi, </w:t>
      </w:r>
      <w:proofErr w:type="spellStart"/>
      <w:r w:rsidRPr="009C562F">
        <w:rPr>
          <w:rFonts w:ascii="Arial" w:hAnsi="Arial" w:cs="Arial"/>
          <w:color w:val="2B2B2B"/>
          <w:sz w:val="20"/>
          <w:szCs w:val="20"/>
          <w:lang w:val="nb-NO"/>
        </w:rPr>
        <w:t>kardiomyopati</w:t>
      </w:r>
      <w:proofErr w:type="spellEnd"/>
      <w:r w:rsidRPr="009C562F">
        <w:rPr>
          <w:rFonts w:ascii="Arial" w:hAnsi="Arial" w:cs="Arial"/>
          <w:color w:val="2B2B2B"/>
          <w:sz w:val="20"/>
          <w:szCs w:val="20"/>
          <w:lang w:val="nb-NO"/>
        </w:rPr>
        <w:t>, etter myokarditter og i</w:t>
      </w:r>
      <w:del w:id="375" w:author="Knut Tjøl Gjesdal" w:date="2022-01-27T18:51:00Z">
        <w:r w:rsidRPr="009C562F" w:rsidDel="002D410A">
          <w:rPr>
            <w:rFonts w:ascii="Arial" w:hAnsi="Arial" w:cs="Arial"/>
            <w:color w:val="2B2B2B"/>
            <w:sz w:val="20"/>
            <w:szCs w:val="20"/>
            <w:lang w:val="nb-NO"/>
          </w:rPr>
          <w:delText xml:space="preserve"> </w:delText>
        </w:r>
      </w:del>
      <w:r w:rsidRPr="009C562F">
        <w:rPr>
          <w:rFonts w:ascii="Arial" w:hAnsi="Arial" w:cs="Arial"/>
          <w:color w:val="2B2B2B"/>
          <w:sz w:val="20"/>
          <w:szCs w:val="20"/>
          <w:lang w:val="nb-NO"/>
        </w:rPr>
        <w:t>blant som uforklart funn hos antatt friske</w:t>
      </w:r>
      <w:ins w:id="376" w:author="Knut Tjøl Gjesdal" w:date="2022-01-29T17:59:00Z">
        <w:r w:rsidR="009C562F">
          <w:rPr>
            <w:rFonts w:ascii="Arial" w:hAnsi="Arial" w:cs="Arial"/>
            <w:color w:val="2B2B2B"/>
            <w:sz w:val="20"/>
            <w:szCs w:val="20"/>
            <w:lang w:val="nb-NO"/>
          </w:rPr>
          <w:t>.</w:t>
        </w:r>
      </w:ins>
      <w:r w:rsidRPr="009C562F">
        <w:rPr>
          <w:rFonts w:ascii="Arial" w:hAnsi="Arial" w:cs="Arial"/>
          <w:color w:val="2B2B2B"/>
          <w:sz w:val="20"/>
          <w:szCs w:val="20"/>
          <w:lang w:val="nb-NO"/>
        </w:rPr>
        <w:t xml:space="preserve"> </w:t>
      </w:r>
      <w:del w:id="377" w:author="Knut Tjøl Gjesdal" w:date="2022-01-29T17:59:00Z">
        <w:r w:rsidRPr="009C562F" w:rsidDel="009C562F">
          <w:rPr>
            <w:rFonts w:ascii="Arial" w:hAnsi="Arial" w:cs="Arial"/>
            <w:color w:val="2B2B2B"/>
            <w:sz w:val="20"/>
            <w:szCs w:val="20"/>
            <w:lang w:val="nb-NO"/>
          </w:rPr>
          <w:delText>Betydelig tap av R-progresjon og utslag i forveggen eller u</w:delText>
        </w:r>
      </w:del>
      <w:ins w:id="378" w:author="Knut Tjøl Gjesdal" w:date="2022-01-29T17:59:00Z">
        <w:r w:rsidR="009C562F">
          <w:rPr>
            <w:rFonts w:ascii="Arial" w:hAnsi="Arial" w:cs="Arial"/>
            <w:color w:val="2B2B2B"/>
            <w:sz w:val="20"/>
            <w:szCs w:val="20"/>
            <w:lang w:val="nb-NO"/>
          </w:rPr>
          <w:t>U</w:t>
        </w:r>
      </w:ins>
      <w:r w:rsidRPr="009C562F">
        <w:rPr>
          <w:rFonts w:ascii="Arial" w:hAnsi="Arial" w:cs="Arial"/>
          <w:color w:val="2B2B2B"/>
          <w:sz w:val="20"/>
          <w:szCs w:val="20"/>
          <w:lang w:val="nb-NO"/>
        </w:rPr>
        <w:t>ttalt avvik fra normal QRS-akse</w:t>
      </w:r>
      <w:ins w:id="379" w:author="Knut Tjøl Gjesdal" w:date="2022-01-29T17:59:00Z">
        <w:r w:rsidR="009C562F">
          <w:rPr>
            <w:rFonts w:ascii="Arial" w:hAnsi="Arial" w:cs="Arial"/>
            <w:color w:val="2B2B2B"/>
            <w:sz w:val="20"/>
            <w:szCs w:val="20"/>
            <w:lang w:val="nb-NO"/>
          </w:rPr>
          <w:t xml:space="preserve"> kan også skylde</w:t>
        </w:r>
      </w:ins>
      <w:ins w:id="380" w:author="Knut Tjøl Gjesdal" w:date="2022-01-29T18:00:00Z">
        <w:r w:rsidR="009C562F">
          <w:rPr>
            <w:rFonts w:ascii="Arial" w:hAnsi="Arial" w:cs="Arial"/>
            <w:color w:val="2B2B2B"/>
            <w:sz w:val="20"/>
            <w:szCs w:val="20"/>
            <w:lang w:val="nb-NO"/>
          </w:rPr>
          <w:t>s infarktskade</w:t>
        </w:r>
      </w:ins>
    </w:p>
    <w:p w14:paraId="2584DAEE" w14:textId="77777777" w:rsidR="00382BBA" w:rsidRPr="00382BBA" w:rsidDel="009C562F" w:rsidRDefault="00382BBA" w:rsidP="00382BBA">
      <w:pPr>
        <w:numPr>
          <w:ilvl w:val="0"/>
          <w:numId w:val="21"/>
        </w:numPr>
        <w:spacing w:before="100" w:beforeAutospacing="1" w:after="100" w:afterAutospacing="1" w:line="240" w:lineRule="auto"/>
        <w:rPr>
          <w:del w:id="381" w:author="Knut Tjøl Gjesdal" w:date="2022-01-29T18:00:00Z"/>
          <w:rFonts w:ascii="Arial" w:hAnsi="Arial" w:cs="Arial"/>
          <w:color w:val="2B2B2B"/>
          <w:sz w:val="20"/>
          <w:szCs w:val="20"/>
          <w:lang w:val="nb-NO"/>
        </w:rPr>
      </w:pPr>
    </w:p>
    <w:p w14:paraId="74CFACEE" w14:textId="77777777" w:rsidR="00382BBA" w:rsidRPr="009C562F" w:rsidRDefault="00382BBA" w:rsidP="009C562F">
      <w:pPr>
        <w:numPr>
          <w:ilvl w:val="0"/>
          <w:numId w:val="21"/>
        </w:numPr>
        <w:spacing w:before="100" w:beforeAutospacing="1" w:after="100" w:afterAutospacing="1" w:line="240" w:lineRule="auto"/>
        <w:rPr>
          <w:rFonts w:ascii="Arial" w:hAnsi="Arial" w:cs="Arial"/>
          <w:color w:val="2B2B2B"/>
          <w:sz w:val="20"/>
          <w:szCs w:val="20"/>
          <w:lang w:val="nb-NO"/>
        </w:rPr>
      </w:pPr>
      <w:r w:rsidRPr="009C562F">
        <w:rPr>
          <w:rFonts w:ascii="Arial" w:hAnsi="Arial" w:cs="Arial"/>
          <w:color w:val="2B2B2B"/>
          <w:sz w:val="20"/>
          <w:szCs w:val="20"/>
          <w:lang w:val="nb-NO"/>
        </w:rPr>
        <w:t>Lokaliseringen av skadestedet ved hjelp av patologiske Q-takker følger samme mønster som for ST-løftet i akuttfasen</w:t>
      </w:r>
    </w:p>
    <w:p w14:paraId="5E2A29CF"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Perikarditt</w:t>
      </w:r>
    </w:p>
    <w:p w14:paraId="1292D413" w14:textId="77777777"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Ved perikarditt er det skadepåvirkning av perimyokard over et stort område, og det blir</w:t>
      </w:r>
    </w:p>
    <w:p w14:paraId="25DEA9A1" w14:textId="77777777" w:rsidR="00382BBA" w:rsidRPr="00382BBA" w:rsidRDefault="00382BBA" w:rsidP="00382BBA">
      <w:pPr>
        <w:numPr>
          <w:ilvl w:val="0"/>
          <w:numId w:val="22"/>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ST-løft i en rekke avledninger med mønster som er forskjellig fra den enkelte koronararteries forsyningsområde. Ved koronar iskemi vil det oftest være noen avledninger som ligger rett over friske celler, og da vil en se resiproke ST-senkninger der, men slik er det ikke ved perikarditt, hvor hele hjerteoverflaten som regel er affisert. Unntaket er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xml:space="preserve">, som «ser» ned på endokard og får resiproke ST-senkninger. Med </w:t>
      </w:r>
      <w:proofErr w:type="spellStart"/>
      <w:r w:rsidRPr="00382BBA">
        <w:rPr>
          <w:rFonts w:ascii="Arial" w:hAnsi="Arial" w:cs="Arial"/>
          <w:color w:val="2B2B2B"/>
          <w:sz w:val="20"/>
          <w:szCs w:val="20"/>
          <w:lang w:val="nb-NO"/>
        </w:rPr>
        <w:t>Cabreras</w:t>
      </w:r>
      <w:proofErr w:type="spellEnd"/>
      <w:r w:rsidRPr="00382BBA">
        <w:rPr>
          <w:rFonts w:ascii="Arial" w:hAnsi="Arial" w:cs="Arial"/>
          <w:color w:val="2B2B2B"/>
          <w:sz w:val="20"/>
          <w:szCs w:val="20"/>
          <w:lang w:val="nb-NO"/>
        </w:rPr>
        <w:t xml:space="preserve"> oppkopling ser vi ikke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men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så vi vil se ST-løft også her</w:t>
      </w:r>
    </w:p>
    <w:p w14:paraId="6A1E5F53" w14:textId="4EE518E9" w:rsidR="00382BBA" w:rsidRPr="00382BBA" w:rsidRDefault="001B6F1E" w:rsidP="00382BBA">
      <w:pPr>
        <w:numPr>
          <w:ilvl w:val="0"/>
          <w:numId w:val="22"/>
        </w:numPr>
        <w:spacing w:before="100" w:beforeAutospacing="1" w:after="100" w:afterAutospacing="1" w:line="240" w:lineRule="auto"/>
        <w:rPr>
          <w:rFonts w:ascii="Arial" w:hAnsi="Arial" w:cs="Arial"/>
          <w:color w:val="2B2B2B"/>
          <w:sz w:val="20"/>
          <w:szCs w:val="20"/>
          <w:lang w:val="nb-NO"/>
        </w:rPr>
      </w:pPr>
      <w:ins w:id="382" w:author="Knut Tjøl Gjesdal" w:date="2022-01-29T18:02:00Z">
        <w:r>
          <w:rPr>
            <w:rFonts w:ascii="Arial" w:hAnsi="Arial" w:cs="Arial"/>
            <w:color w:val="2B2B2B"/>
            <w:sz w:val="20"/>
            <w:szCs w:val="20"/>
            <w:lang w:val="nb-NO"/>
          </w:rPr>
          <w:t>V</w:t>
        </w:r>
      </w:ins>
      <w:del w:id="383" w:author="Knut Tjøl Gjesdal" w:date="2022-01-29T18:02:00Z">
        <w:r w:rsidR="00382BBA" w:rsidRPr="00382BBA" w:rsidDel="001B6F1E">
          <w:rPr>
            <w:rFonts w:ascii="Arial" w:hAnsi="Arial" w:cs="Arial"/>
            <w:color w:val="2B2B2B"/>
            <w:sz w:val="20"/>
            <w:szCs w:val="20"/>
            <w:lang w:val="nb-NO"/>
          </w:rPr>
          <w:delText>v</w:delText>
        </w:r>
      </w:del>
      <w:r w:rsidR="00382BBA" w:rsidRPr="00382BBA">
        <w:rPr>
          <w:rFonts w:ascii="Arial" w:hAnsi="Arial" w:cs="Arial"/>
          <w:color w:val="2B2B2B"/>
          <w:sz w:val="20"/>
          <w:szCs w:val="20"/>
          <w:lang w:val="nb-NO"/>
        </w:rPr>
        <w:t xml:space="preserve">ed perikarditt er ST-segmentet oftest oppad konkavt, mens det ved iskemi som regel er oppad konvekst: </w:t>
      </w:r>
      <w:r w:rsidR="00382BBA">
        <w:rPr>
          <w:rFonts w:ascii="Segoe UI Emoji" w:hAnsi="Segoe UI Emoji" w:cs="Segoe UI Emoji"/>
          <w:color w:val="2B2B2B"/>
          <w:sz w:val="20"/>
          <w:szCs w:val="20"/>
        </w:rPr>
        <w:t>🙂</w:t>
      </w:r>
      <w:r w:rsidR="00382BBA" w:rsidRPr="00382BBA">
        <w:rPr>
          <w:rFonts w:ascii="Arial" w:hAnsi="Arial" w:cs="Arial"/>
          <w:color w:val="2B2B2B"/>
          <w:sz w:val="20"/>
          <w:szCs w:val="20"/>
          <w:lang w:val="nb-NO"/>
        </w:rPr>
        <w:t xml:space="preserve"> versus </w:t>
      </w:r>
      <w:r w:rsidR="00382BBA">
        <w:rPr>
          <w:rFonts w:ascii="Segoe UI Emoji" w:hAnsi="Segoe UI Emoji" w:cs="Segoe UI Emoji"/>
          <w:color w:val="2B2B2B"/>
          <w:sz w:val="20"/>
          <w:szCs w:val="20"/>
        </w:rPr>
        <w:t>🙁</w:t>
      </w:r>
    </w:p>
    <w:p w14:paraId="2A3BEB30" w14:textId="5282828D" w:rsidR="00382BBA" w:rsidRDefault="00382BBA" w:rsidP="00382BBA">
      <w:pPr>
        <w:pStyle w:val="NormalWeb"/>
        <w:spacing w:before="45" w:beforeAutospacing="0" w:after="120" w:afterAutospacing="0"/>
        <w:ind w:left="720"/>
        <w:rPr>
          <w:rFonts w:ascii="Arial" w:hAnsi="Arial" w:cs="Arial"/>
          <w:color w:val="2B2B2B"/>
          <w:sz w:val="20"/>
          <w:szCs w:val="20"/>
        </w:rPr>
      </w:pPr>
      <w:r>
        <w:rPr>
          <w:rFonts w:ascii="Arial" w:hAnsi="Arial" w:cs="Arial"/>
          <w:noProof/>
          <w:color w:val="2B2B2B"/>
          <w:sz w:val="20"/>
          <w:szCs w:val="20"/>
        </w:rPr>
        <w:drawing>
          <wp:inline distT="0" distB="0" distL="0" distR="0" wp14:anchorId="519B7886" wp14:editId="35171B63">
            <wp:extent cx="4500245" cy="190055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500245" cy="1900555"/>
                    </a:xfrm>
                    <a:prstGeom prst="rect">
                      <a:avLst/>
                    </a:prstGeom>
                    <a:noFill/>
                    <a:ln>
                      <a:noFill/>
                    </a:ln>
                  </pic:spPr>
                </pic:pic>
              </a:graphicData>
            </a:graphic>
          </wp:inline>
        </w:drawing>
      </w:r>
    </w:p>
    <w:p w14:paraId="57BA69D3" w14:textId="77777777" w:rsidR="00382BBA" w:rsidRPr="00382BBA" w:rsidRDefault="00382BBA" w:rsidP="00382BBA">
      <w:pPr>
        <w:numPr>
          <w:ilvl w:val="0"/>
          <w:numId w:val="22"/>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PQ-linjen skrår ofte nedover ved perikarditt på grunn av markerte atrie-T-bølger</w:t>
      </w:r>
    </w:p>
    <w:p w14:paraId="257AB83E" w14:textId="77777777" w:rsidR="00382BBA" w:rsidRDefault="00382BBA" w:rsidP="00382BBA">
      <w:pPr>
        <w:numPr>
          <w:ilvl w:val="0"/>
          <w:numId w:val="22"/>
        </w:numPr>
        <w:spacing w:before="100" w:beforeAutospacing="1" w:after="100" w:afterAutospacing="1" w:line="240" w:lineRule="auto"/>
        <w:rPr>
          <w:rFonts w:ascii="Arial" w:hAnsi="Arial" w:cs="Arial"/>
          <w:color w:val="2B2B2B"/>
          <w:sz w:val="20"/>
          <w:szCs w:val="20"/>
        </w:rPr>
      </w:pPr>
      <w:r w:rsidRPr="00382BBA">
        <w:rPr>
          <w:rFonts w:ascii="Arial" w:hAnsi="Arial" w:cs="Arial"/>
          <w:color w:val="2B2B2B"/>
          <w:sz w:val="20"/>
          <w:szCs w:val="20"/>
          <w:lang w:val="nb-NO"/>
        </w:rPr>
        <w:t xml:space="preserve">Tidlig repolarisering og perikarditt likner hverandre mye. Begge har løftet J-punkt og oppad konkav ST. Men tidlig repolarisering viser som regel høye T-bølger (&gt;4x ST-løftet), mens ved perikarditt er forholdet som regel &lt;4x. </w:t>
      </w:r>
      <w:proofErr w:type="spellStart"/>
      <w:r>
        <w:rPr>
          <w:rFonts w:ascii="Arial" w:hAnsi="Arial" w:cs="Arial"/>
          <w:color w:val="2B2B2B"/>
          <w:sz w:val="20"/>
          <w:szCs w:val="20"/>
        </w:rPr>
        <w:t>Klinikken</w:t>
      </w:r>
      <w:proofErr w:type="spellEnd"/>
      <w:r>
        <w:rPr>
          <w:rFonts w:ascii="Arial" w:hAnsi="Arial" w:cs="Arial"/>
          <w:color w:val="2B2B2B"/>
          <w:sz w:val="20"/>
          <w:szCs w:val="20"/>
        </w:rPr>
        <w:t xml:space="preserve"> er </w:t>
      </w:r>
      <w:proofErr w:type="spellStart"/>
      <w:r>
        <w:rPr>
          <w:rFonts w:ascii="Arial" w:hAnsi="Arial" w:cs="Arial"/>
          <w:color w:val="2B2B2B"/>
          <w:sz w:val="20"/>
          <w:szCs w:val="20"/>
        </w:rPr>
        <w:t>som</w:t>
      </w:r>
      <w:proofErr w:type="spellEnd"/>
      <w:r>
        <w:rPr>
          <w:rFonts w:ascii="Arial" w:hAnsi="Arial" w:cs="Arial"/>
          <w:color w:val="2B2B2B"/>
          <w:sz w:val="20"/>
          <w:szCs w:val="20"/>
        </w:rPr>
        <w:t xml:space="preserve"> regel </w:t>
      </w:r>
      <w:proofErr w:type="spellStart"/>
      <w:r>
        <w:rPr>
          <w:rFonts w:ascii="Arial" w:hAnsi="Arial" w:cs="Arial"/>
          <w:color w:val="2B2B2B"/>
          <w:sz w:val="20"/>
          <w:szCs w:val="20"/>
        </w:rPr>
        <w:t>svært</w:t>
      </w:r>
      <w:proofErr w:type="spellEnd"/>
      <w:r>
        <w:rPr>
          <w:rFonts w:ascii="Arial" w:hAnsi="Arial" w:cs="Arial"/>
          <w:color w:val="2B2B2B"/>
          <w:sz w:val="20"/>
          <w:szCs w:val="20"/>
        </w:rPr>
        <w:t xml:space="preserve"> </w:t>
      </w:r>
      <w:commentRangeStart w:id="384"/>
      <w:proofErr w:type="spellStart"/>
      <w:r>
        <w:rPr>
          <w:rFonts w:ascii="Arial" w:hAnsi="Arial" w:cs="Arial"/>
          <w:color w:val="2B2B2B"/>
          <w:sz w:val="20"/>
          <w:szCs w:val="20"/>
        </w:rPr>
        <w:t>forskjellig</w:t>
      </w:r>
      <w:commentRangeEnd w:id="384"/>
      <w:proofErr w:type="spellEnd"/>
      <w:r w:rsidR="00397856">
        <w:rPr>
          <w:rStyle w:val="CommentReference"/>
        </w:rPr>
        <w:commentReference w:id="384"/>
      </w:r>
    </w:p>
    <w:p w14:paraId="6FFAEE46" w14:textId="00702447" w:rsidR="00382BBA" w:rsidRDefault="00382BBA" w:rsidP="00382BBA">
      <w:pPr>
        <w:pStyle w:val="NormalWeb"/>
        <w:spacing w:before="45" w:beforeAutospacing="0" w:after="120" w:afterAutospacing="0"/>
        <w:ind w:left="72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546B95CE" wp14:editId="6F6A7206">
            <wp:extent cx="5943600" cy="22117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3600" cy="2211705"/>
                    </a:xfrm>
                    <a:prstGeom prst="rect">
                      <a:avLst/>
                    </a:prstGeom>
                    <a:noFill/>
                    <a:ln>
                      <a:noFill/>
                    </a:ln>
                  </pic:spPr>
                </pic:pic>
              </a:graphicData>
            </a:graphic>
          </wp:inline>
        </w:drawing>
      </w:r>
    </w:p>
    <w:p w14:paraId="692C6E43" w14:textId="77777777" w:rsidR="00397856" w:rsidRDefault="00397856" w:rsidP="00382BBA">
      <w:pPr>
        <w:pStyle w:val="NormalWeb"/>
        <w:spacing w:before="45" w:beforeAutospacing="0" w:after="120" w:afterAutospacing="0"/>
        <w:ind w:left="720"/>
        <w:rPr>
          <w:rFonts w:ascii="Arial" w:hAnsi="Arial" w:cs="Arial"/>
          <w:color w:val="2B2B2B"/>
          <w:sz w:val="20"/>
          <w:szCs w:val="20"/>
        </w:rPr>
      </w:pPr>
    </w:p>
    <w:p w14:paraId="0893E5C6" w14:textId="15307D86" w:rsidR="00382BBA" w:rsidRDefault="00382BBA" w:rsidP="00382BBA">
      <w:pPr>
        <w:pStyle w:val="NormalWeb"/>
        <w:spacing w:before="45" w:beforeAutospacing="0" w:after="120" w:afterAutospacing="0"/>
        <w:ind w:left="720"/>
        <w:rPr>
          <w:rFonts w:ascii="Arial" w:hAnsi="Arial" w:cs="Arial"/>
          <w:color w:val="2B2B2B"/>
          <w:sz w:val="20"/>
          <w:szCs w:val="20"/>
        </w:rPr>
      </w:pPr>
      <w:r>
        <w:rPr>
          <w:rFonts w:ascii="Arial" w:hAnsi="Arial" w:cs="Arial"/>
          <w:noProof/>
          <w:color w:val="2B2B2B"/>
          <w:sz w:val="20"/>
          <w:szCs w:val="20"/>
        </w:rPr>
        <w:drawing>
          <wp:inline distT="0" distB="0" distL="0" distR="0" wp14:anchorId="3E5ED39B" wp14:editId="1DE27F0B">
            <wp:extent cx="5943600" cy="335534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3600" cy="3355340"/>
                    </a:xfrm>
                    <a:prstGeom prst="rect">
                      <a:avLst/>
                    </a:prstGeom>
                    <a:noFill/>
                    <a:ln>
                      <a:noFill/>
                    </a:ln>
                  </pic:spPr>
                </pic:pic>
              </a:graphicData>
            </a:graphic>
          </wp:inline>
        </w:drawing>
      </w:r>
    </w:p>
    <w:p w14:paraId="2CE2979A" w14:textId="77777777" w:rsidR="00382BBA" w:rsidRPr="00382BBA" w:rsidRDefault="00382BBA" w:rsidP="00382BBA">
      <w:pPr>
        <w:pStyle w:val="Heading1"/>
        <w:spacing w:before="1275" w:beforeAutospacing="0" w:after="225" w:afterAutospacing="0"/>
        <w:rPr>
          <w:rFonts w:ascii="Arial" w:hAnsi="Arial" w:cs="Arial"/>
          <w:color w:val="2B2B2B"/>
          <w:lang w:val="nb-NO"/>
        </w:rPr>
      </w:pPr>
      <w:r w:rsidRPr="00382BBA">
        <w:rPr>
          <w:rFonts w:ascii="Arial" w:hAnsi="Arial" w:cs="Arial"/>
          <w:color w:val="2B2B2B"/>
          <w:lang w:val="nb-NO"/>
        </w:rPr>
        <w:t xml:space="preserve">Perikardvæske og </w:t>
      </w:r>
      <w:proofErr w:type="spellStart"/>
      <w:r w:rsidRPr="00382BBA">
        <w:rPr>
          <w:rFonts w:ascii="Arial" w:hAnsi="Arial" w:cs="Arial"/>
          <w:color w:val="2B2B2B"/>
          <w:lang w:val="nb-NO"/>
        </w:rPr>
        <w:t>tamponade</w:t>
      </w:r>
      <w:proofErr w:type="spellEnd"/>
    </w:p>
    <w:p w14:paraId="0BDEAB0B" w14:textId="77777777"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 xml:space="preserve">Hvis det er mye væske i perikardhulen (betennelse, blødning), kan hjertets </w:t>
      </w:r>
      <w:proofErr w:type="spellStart"/>
      <w:r w:rsidRPr="00382BBA">
        <w:rPr>
          <w:rFonts w:ascii="Arial" w:hAnsi="Arial" w:cs="Arial"/>
          <w:color w:val="2B2B2B"/>
          <w:sz w:val="20"/>
          <w:szCs w:val="20"/>
          <w:lang w:val="nb-NO"/>
        </w:rPr>
        <w:t>fylning</w:t>
      </w:r>
      <w:proofErr w:type="spellEnd"/>
      <w:r w:rsidRPr="00382BBA">
        <w:rPr>
          <w:rFonts w:ascii="Arial" w:hAnsi="Arial" w:cs="Arial"/>
          <w:color w:val="2B2B2B"/>
          <w:sz w:val="20"/>
          <w:szCs w:val="20"/>
          <w:lang w:val="nb-NO"/>
        </w:rPr>
        <w:t xml:space="preserve"> bli hindret av det uelastiske perikard. </w:t>
      </w:r>
      <w:r>
        <w:rPr>
          <w:rFonts w:ascii="Arial" w:hAnsi="Arial" w:cs="Arial"/>
          <w:color w:val="2B2B2B"/>
          <w:sz w:val="20"/>
          <w:szCs w:val="20"/>
        </w:rPr>
        <w:t xml:space="preserve">Dette </w:t>
      </w:r>
      <w:proofErr w:type="spellStart"/>
      <w:r>
        <w:rPr>
          <w:rFonts w:ascii="Arial" w:hAnsi="Arial" w:cs="Arial"/>
          <w:color w:val="2B2B2B"/>
          <w:sz w:val="20"/>
          <w:szCs w:val="20"/>
        </w:rPr>
        <w:t>gir</w:t>
      </w:r>
      <w:proofErr w:type="spellEnd"/>
      <w:r>
        <w:rPr>
          <w:rFonts w:ascii="Arial" w:hAnsi="Arial" w:cs="Arial"/>
          <w:color w:val="2B2B2B"/>
          <w:sz w:val="20"/>
          <w:szCs w:val="20"/>
        </w:rPr>
        <w:t xml:space="preserve"> et </w:t>
      </w:r>
      <w:proofErr w:type="spellStart"/>
      <w:r>
        <w:rPr>
          <w:rFonts w:ascii="Arial" w:hAnsi="Arial" w:cs="Arial"/>
          <w:color w:val="2B2B2B"/>
          <w:sz w:val="20"/>
          <w:szCs w:val="20"/>
        </w:rPr>
        <w:t>karakteristisk</w:t>
      </w:r>
      <w:proofErr w:type="spellEnd"/>
      <w:r>
        <w:rPr>
          <w:rFonts w:ascii="Arial" w:hAnsi="Arial" w:cs="Arial"/>
          <w:color w:val="2B2B2B"/>
          <w:sz w:val="20"/>
          <w:szCs w:val="20"/>
        </w:rPr>
        <w:t xml:space="preserve"> </w:t>
      </w:r>
      <w:proofErr w:type="spellStart"/>
      <w:r>
        <w:rPr>
          <w:rFonts w:ascii="Arial" w:hAnsi="Arial" w:cs="Arial"/>
          <w:color w:val="2B2B2B"/>
          <w:sz w:val="20"/>
          <w:szCs w:val="20"/>
        </w:rPr>
        <w:t>klinisk</w:t>
      </w:r>
      <w:proofErr w:type="spellEnd"/>
      <w:r>
        <w:rPr>
          <w:rFonts w:ascii="Arial" w:hAnsi="Arial" w:cs="Arial"/>
          <w:color w:val="2B2B2B"/>
          <w:sz w:val="20"/>
          <w:szCs w:val="20"/>
        </w:rPr>
        <w:t xml:space="preserve"> </w:t>
      </w:r>
      <w:proofErr w:type="spellStart"/>
      <w:r>
        <w:rPr>
          <w:rFonts w:ascii="Arial" w:hAnsi="Arial" w:cs="Arial"/>
          <w:color w:val="2B2B2B"/>
          <w:sz w:val="20"/>
          <w:szCs w:val="20"/>
        </w:rPr>
        <w:t>bilde</w:t>
      </w:r>
      <w:proofErr w:type="spellEnd"/>
      <w:r>
        <w:rPr>
          <w:rFonts w:ascii="Arial" w:hAnsi="Arial" w:cs="Arial"/>
          <w:color w:val="2B2B2B"/>
          <w:sz w:val="20"/>
          <w:szCs w:val="20"/>
        </w:rPr>
        <w:t xml:space="preserve">, og EKG </w:t>
      </w:r>
      <w:proofErr w:type="spellStart"/>
      <w:r>
        <w:rPr>
          <w:rFonts w:ascii="Arial" w:hAnsi="Arial" w:cs="Arial"/>
          <w:color w:val="2B2B2B"/>
          <w:sz w:val="20"/>
          <w:szCs w:val="20"/>
        </w:rPr>
        <w:t>forandres</w:t>
      </w:r>
      <w:proofErr w:type="spellEnd"/>
      <w:r>
        <w:rPr>
          <w:rFonts w:ascii="Arial" w:hAnsi="Arial" w:cs="Arial"/>
          <w:color w:val="2B2B2B"/>
          <w:sz w:val="20"/>
          <w:szCs w:val="20"/>
        </w:rPr>
        <w:t>:</w:t>
      </w:r>
    </w:p>
    <w:p w14:paraId="78546C08" w14:textId="77777777" w:rsidR="00382BBA" w:rsidRPr="00382BBA" w:rsidRDefault="00382BBA" w:rsidP="00382BBA">
      <w:pPr>
        <w:numPr>
          <w:ilvl w:val="0"/>
          <w:numId w:val="23"/>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Redusert </w:t>
      </w:r>
      <w:proofErr w:type="spellStart"/>
      <w:r w:rsidRPr="00382BBA">
        <w:rPr>
          <w:rFonts w:ascii="Arial" w:hAnsi="Arial" w:cs="Arial"/>
          <w:color w:val="2B2B2B"/>
          <w:sz w:val="20"/>
          <w:szCs w:val="20"/>
          <w:lang w:val="nb-NO"/>
        </w:rPr>
        <w:t>fylning</w:t>
      </w:r>
      <w:proofErr w:type="spellEnd"/>
      <w:r w:rsidRPr="00382BBA">
        <w:rPr>
          <w:rFonts w:ascii="Arial" w:hAnsi="Arial" w:cs="Arial"/>
          <w:color w:val="2B2B2B"/>
          <w:sz w:val="20"/>
          <w:szCs w:val="20"/>
          <w:lang w:val="nb-NO"/>
        </w:rPr>
        <w:t xml:space="preserve"> gir lavt slagvolum og </w:t>
      </w:r>
      <w:proofErr w:type="spellStart"/>
      <w:r w:rsidRPr="00382BBA">
        <w:rPr>
          <w:rFonts w:ascii="Arial" w:hAnsi="Arial" w:cs="Arial"/>
          <w:color w:val="2B2B2B"/>
          <w:sz w:val="20"/>
          <w:szCs w:val="20"/>
          <w:lang w:val="nb-NO"/>
        </w:rPr>
        <w:t>sinustakykardi</w:t>
      </w:r>
      <w:proofErr w:type="spellEnd"/>
    </w:p>
    <w:p w14:paraId="59C16119" w14:textId="77777777" w:rsidR="00382BBA" w:rsidRPr="00382BBA" w:rsidRDefault="00382BBA" w:rsidP="00382BBA">
      <w:pPr>
        <w:numPr>
          <w:ilvl w:val="0"/>
          <w:numId w:val="23"/>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Væske i perikardhulen leder elektrisk strøm dårligere enn vevet, så utslagene i EKG blir små</w:t>
      </w:r>
    </w:p>
    <w:p w14:paraId="6AB6CF06" w14:textId="6898919C" w:rsidR="00382BBA" w:rsidRPr="00382BBA" w:rsidRDefault="00382BBA" w:rsidP="00382BBA">
      <w:pPr>
        <w:numPr>
          <w:ilvl w:val="0"/>
          <w:numId w:val="23"/>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Ofte </w:t>
      </w:r>
      <w:del w:id="385" w:author="Knut Tjøl Gjesdal" w:date="2022-01-29T17:27:00Z">
        <w:r w:rsidRPr="00382BBA" w:rsidDel="00296561">
          <w:rPr>
            <w:rFonts w:ascii="Arial" w:hAnsi="Arial" w:cs="Arial"/>
            <w:color w:val="2B2B2B"/>
            <w:sz w:val="20"/>
            <w:szCs w:val="20"/>
            <w:lang w:val="nb-NO"/>
          </w:rPr>
          <w:delText>sees</w:delText>
        </w:r>
      </w:del>
      <w:ins w:id="386"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nedadgående PQ/PR-segment som ved perikarditt</w:t>
      </w:r>
    </w:p>
    <w:p w14:paraId="02311C4F" w14:textId="4016FF57" w:rsidR="00382BBA" w:rsidRPr="00382BBA" w:rsidRDefault="00382BBA" w:rsidP="00382BBA">
      <w:pPr>
        <w:numPr>
          <w:ilvl w:val="0"/>
          <w:numId w:val="23"/>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lastRenderedPageBreak/>
        <w:t>I</w:t>
      </w:r>
      <w:del w:id="387" w:author="Knut Tjøl Gjesdal" w:date="2022-01-27T18:51:00Z">
        <w:r w:rsidRPr="00382BBA" w:rsidDel="002D410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 xml:space="preserve">blant </w:t>
      </w:r>
      <w:del w:id="388" w:author="Knut Tjøl Gjesdal" w:date="2022-01-29T17:27:00Z">
        <w:r w:rsidRPr="00382BBA" w:rsidDel="00296561">
          <w:rPr>
            <w:rFonts w:ascii="Arial" w:hAnsi="Arial" w:cs="Arial"/>
            <w:color w:val="2B2B2B"/>
            <w:sz w:val="20"/>
            <w:szCs w:val="20"/>
            <w:lang w:val="nb-NO"/>
          </w:rPr>
          <w:delText>sees</w:delText>
        </w:r>
      </w:del>
      <w:ins w:id="389"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karakteristisk QRS-</w:t>
      </w:r>
      <w:proofErr w:type="spellStart"/>
      <w:r w:rsidRPr="00382BBA">
        <w:rPr>
          <w:rFonts w:ascii="Arial" w:hAnsi="Arial" w:cs="Arial"/>
          <w:color w:val="2B2B2B"/>
          <w:sz w:val="20"/>
          <w:szCs w:val="20"/>
          <w:lang w:val="nb-NO"/>
        </w:rPr>
        <w:t>alternans</w:t>
      </w:r>
      <w:proofErr w:type="spellEnd"/>
      <w:r w:rsidRPr="00382BBA">
        <w:rPr>
          <w:rFonts w:ascii="Arial" w:hAnsi="Arial" w:cs="Arial"/>
          <w:color w:val="2B2B2B"/>
          <w:sz w:val="20"/>
          <w:szCs w:val="20"/>
          <w:lang w:val="nb-NO"/>
        </w:rPr>
        <w:t xml:space="preserve">: hjertet får pendelbevegelse der det «skvulper» i perikardvæsken, så QRS-aksen skifter systematisk fra det ene til det neste </w:t>
      </w:r>
      <w:commentRangeStart w:id="390"/>
      <w:r w:rsidRPr="00382BBA">
        <w:rPr>
          <w:rFonts w:ascii="Arial" w:hAnsi="Arial" w:cs="Arial"/>
          <w:color w:val="2B2B2B"/>
          <w:sz w:val="20"/>
          <w:szCs w:val="20"/>
          <w:lang w:val="nb-NO"/>
        </w:rPr>
        <w:t>hjerteslaget</w:t>
      </w:r>
      <w:commentRangeEnd w:id="390"/>
      <w:r w:rsidR="00397856">
        <w:rPr>
          <w:rStyle w:val="CommentReference"/>
        </w:rPr>
        <w:commentReference w:id="390"/>
      </w:r>
    </w:p>
    <w:p w14:paraId="3117B13B" w14:textId="456C91B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6E8BDFE" wp14:editId="72FF40F9">
            <wp:extent cx="5943600" cy="33845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3600" cy="3384550"/>
                    </a:xfrm>
                    <a:prstGeom prst="rect">
                      <a:avLst/>
                    </a:prstGeom>
                    <a:noFill/>
                    <a:ln>
                      <a:noFill/>
                    </a:ln>
                  </pic:spPr>
                </pic:pic>
              </a:graphicData>
            </a:graphic>
          </wp:inline>
        </w:drawing>
      </w:r>
    </w:p>
    <w:p w14:paraId="74F6F68E" w14:textId="77777777" w:rsidR="00382BBA" w:rsidRPr="00382BBA" w:rsidRDefault="00382BBA" w:rsidP="00382BBA">
      <w:pPr>
        <w:pStyle w:val="Heading1"/>
        <w:spacing w:before="1275" w:beforeAutospacing="0" w:after="225" w:afterAutospacing="0"/>
        <w:rPr>
          <w:rFonts w:ascii="Arial" w:hAnsi="Arial" w:cs="Arial"/>
          <w:color w:val="2B2B2B"/>
          <w:lang w:val="nb-NO"/>
        </w:rPr>
      </w:pPr>
      <w:r w:rsidRPr="00382BBA">
        <w:rPr>
          <w:rFonts w:ascii="Arial" w:hAnsi="Arial" w:cs="Arial"/>
          <w:color w:val="2B2B2B"/>
          <w:lang w:val="nb-NO"/>
        </w:rPr>
        <w:t>Hjertesvikt og tung pust</w:t>
      </w:r>
    </w:p>
    <w:p w14:paraId="415D996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Hos en tungpustet pasient må en raskt finne ut om det er hjertet eller lungene som er hovedproblemet, men aldri glemme muligheter som feber, anemi, hyperventilasjon, </w:t>
      </w:r>
      <w:proofErr w:type="spellStart"/>
      <w:r w:rsidRPr="00382BBA">
        <w:rPr>
          <w:rFonts w:ascii="Arial" w:hAnsi="Arial" w:cs="Arial"/>
          <w:color w:val="2B2B2B"/>
          <w:sz w:val="20"/>
          <w:szCs w:val="20"/>
          <w:lang w:val="nb-NO"/>
        </w:rPr>
        <w:t>tyreotoksikose</w:t>
      </w:r>
      <w:proofErr w:type="spellEnd"/>
      <w:r w:rsidRPr="00382BBA">
        <w:rPr>
          <w:rFonts w:ascii="Arial" w:hAnsi="Arial" w:cs="Arial"/>
          <w:color w:val="2B2B2B"/>
          <w:sz w:val="20"/>
          <w:szCs w:val="20"/>
          <w:lang w:val="nb-NO"/>
        </w:rPr>
        <w:t xml:space="preserve"> mm. Det er sjelden at EKG er helt normalt ved hjertesvikt.</w:t>
      </w:r>
    </w:p>
    <w:p w14:paraId="3ED3BD8B"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Hjertefrekvensen</w:t>
      </w:r>
    </w:p>
    <w:p w14:paraId="5C1B5A42"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hjertesvikt kan problemet skyldes plutselig oppstått alt for rask eller langsom puls, eller noe for rask, langsom eller uregelmessig puls gjennom lengre tid. Pasienter med totalt AV-blokk og langsom erstatningsrytme, og de med nylig oppstått raskt </w:t>
      </w:r>
      <w:proofErr w:type="spellStart"/>
      <w:r w:rsidRPr="00382BBA">
        <w:rPr>
          <w:rFonts w:ascii="Arial" w:hAnsi="Arial" w:cs="Arial"/>
          <w:color w:val="2B2B2B"/>
          <w:sz w:val="20"/>
          <w:szCs w:val="20"/>
          <w:lang w:val="nb-NO"/>
        </w:rPr>
        <w:t>overledet</w:t>
      </w:r>
      <w:proofErr w:type="spellEnd"/>
      <w:r w:rsidRPr="00382BBA">
        <w:rPr>
          <w:rFonts w:ascii="Arial" w:hAnsi="Arial" w:cs="Arial"/>
          <w:color w:val="2B2B2B"/>
          <w:sz w:val="20"/>
          <w:szCs w:val="20"/>
          <w:lang w:val="nb-NO"/>
        </w:rPr>
        <w:t xml:space="preserve"> atrieflimmer, er slike eksempler.</w:t>
      </w:r>
    </w:p>
    <w:p w14:paraId="20626ADF"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P-bølger</w:t>
      </w:r>
    </w:p>
    <w:p w14:paraId="7AAABF21" w14:textId="419C5443"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Ved svikt i venstre hjertekammer rammes ofte diastolen først, så hjertet blir stivere og tyngre å fylle. Dette gir økt størrelse og veggstrekk i venstre atrium: P-bølgen blir bredere (&gt;0,12</w:t>
      </w:r>
      <w:ins w:id="391" w:author="Knut Tjøl Gjesdal" w:date="2022-01-29T18:11:00Z">
        <w:r w:rsidR="001B6F1E">
          <w:rPr>
            <w:rFonts w:ascii="Arial" w:hAnsi="Arial" w:cs="Arial"/>
            <w:color w:val="2B2B2B"/>
            <w:sz w:val="20"/>
            <w:szCs w:val="20"/>
            <w:lang w:val="nb-NO"/>
          </w:rPr>
          <w:t xml:space="preserve"> </w:t>
        </w:r>
      </w:ins>
      <w:ins w:id="392" w:author="Knut Tjøl Gjesdal" w:date="2022-01-29T18:05:00Z">
        <w:r w:rsidR="001B6F1E">
          <w:rPr>
            <w:rFonts w:ascii="Arial" w:hAnsi="Arial" w:cs="Arial"/>
            <w:color w:val="2B2B2B"/>
            <w:sz w:val="20"/>
            <w:szCs w:val="20"/>
            <w:lang w:val="nb-NO"/>
          </w:rPr>
          <w:t>s</w:t>
        </w:r>
      </w:ins>
      <w:r w:rsidRPr="00382BBA">
        <w:rPr>
          <w:rFonts w:ascii="Arial" w:hAnsi="Arial" w:cs="Arial"/>
          <w:color w:val="2B2B2B"/>
          <w:sz w:val="20"/>
          <w:szCs w:val="20"/>
          <w:lang w:val="nb-NO"/>
        </w:rPr>
        <w:t>), og siste del av P i V1, som viser venstre atrium, blir negativ fordi sluttaktiveringen går bakover mot venstre. Det er patologi når en negativ P-terminale i V1 måler ≥40 (produktet av negativ varighet i ms og maksimal negativ amplit</w:t>
      </w:r>
      <w:del w:id="393" w:author="Knut Tjøl Gjesdal" w:date="2022-01-29T18:05:00Z">
        <w:r w:rsidRPr="00382BBA" w:rsidDel="001B6F1E">
          <w:rPr>
            <w:rFonts w:ascii="Arial" w:hAnsi="Arial" w:cs="Arial"/>
            <w:color w:val="2B2B2B"/>
            <w:sz w:val="20"/>
            <w:szCs w:val="20"/>
            <w:lang w:val="nb-NO"/>
          </w:rPr>
          <w:delText>y</w:delText>
        </w:r>
      </w:del>
      <w:ins w:id="394" w:author="Knut Tjøl Gjesdal" w:date="2022-01-29T18:05:00Z">
        <w:r w:rsidR="001B6F1E">
          <w:rPr>
            <w:rFonts w:ascii="Arial" w:hAnsi="Arial" w:cs="Arial"/>
            <w:color w:val="2B2B2B"/>
            <w:sz w:val="20"/>
            <w:szCs w:val="20"/>
            <w:lang w:val="nb-NO"/>
          </w:rPr>
          <w:t>u</w:t>
        </w:r>
      </w:ins>
      <w:r w:rsidRPr="00382BBA">
        <w:rPr>
          <w:rFonts w:ascii="Arial" w:hAnsi="Arial" w:cs="Arial"/>
          <w:color w:val="2B2B2B"/>
          <w:sz w:val="20"/>
          <w:szCs w:val="20"/>
          <w:lang w:val="nb-NO"/>
        </w:rPr>
        <w:t xml:space="preserve">de i mm ved standard forsterkning). I praksis betyr det ≥ 3 mm varighet av P og ≥ 2 mm varighet og ≥ 1 mm </w:t>
      </w:r>
      <w:r w:rsidRPr="00382BBA">
        <w:rPr>
          <w:rFonts w:ascii="Arial" w:hAnsi="Arial" w:cs="Arial"/>
          <w:color w:val="2B2B2B"/>
          <w:sz w:val="20"/>
          <w:szCs w:val="20"/>
          <w:lang w:val="nb-NO"/>
        </w:rPr>
        <w:lastRenderedPageBreak/>
        <w:t xml:space="preserve">dybde. Aller mest uttalt kan det bli ved </w:t>
      </w:r>
      <w:proofErr w:type="spellStart"/>
      <w:r w:rsidRPr="00382BBA">
        <w:rPr>
          <w:rFonts w:ascii="Arial" w:hAnsi="Arial" w:cs="Arial"/>
          <w:color w:val="2B2B2B"/>
          <w:sz w:val="20"/>
          <w:szCs w:val="20"/>
          <w:lang w:val="nb-NO"/>
        </w:rPr>
        <w:t>mitralstenose</w:t>
      </w:r>
      <w:proofErr w:type="spellEnd"/>
      <w:r w:rsidRPr="00382BBA">
        <w:rPr>
          <w:rFonts w:ascii="Arial" w:hAnsi="Arial" w:cs="Arial"/>
          <w:color w:val="2B2B2B"/>
          <w:sz w:val="20"/>
          <w:szCs w:val="20"/>
          <w:lang w:val="nb-NO"/>
        </w:rPr>
        <w:t xml:space="preserve">: da kan P-bølgen bli to-puklet og likne bokstaven M («P </w:t>
      </w:r>
      <w:proofErr w:type="spellStart"/>
      <w:r w:rsidRPr="00382BBA">
        <w:rPr>
          <w:rFonts w:ascii="Arial" w:hAnsi="Arial" w:cs="Arial"/>
          <w:color w:val="2B2B2B"/>
          <w:sz w:val="20"/>
          <w:szCs w:val="20"/>
          <w:lang w:val="nb-NO"/>
        </w:rPr>
        <w:t>Mitrale</w:t>
      </w:r>
      <w:proofErr w:type="spellEnd"/>
      <w:r w:rsidRPr="00382BBA">
        <w:rPr>
          <w:rFonts w:ascii="Arial" w:hAnsi="Arial" w:cs="Arial"/>
          <w:color w:val="2B2B2B"/>
          <w:sz w:val="20"/>
          <w:szCs w:val="20"/>
          <w:lang w:val="nb-NO"/>
        </w:rPr>
        <w:t>»).</w:t>
      </w:r>
    </w:p>
    <w:p w14:paraId="03735831" w14:textId="46B7132F"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9CDAD90" wp14:editId="5FA48CB6">
            <wp:extent cx="3283585" cy="3808730"/>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83585" cy="3808730"/>
                    </a:xfrm>
                    <a:prstGeom prst="rect">
                      <a:avLst/>
                    </a:prstGeom>
                    <a:noFill/>
                    <a:ln>
                      <a:noFill/>
                    </a:ln>
                  </pic:spPr>
                </pic:pic>
              </a:graphicData>
            </a:graphic>
          </wp:inline>
        </w:drawing>
      </w:r>
    </w:p>
    <w:p w14:paraId="7B0B055F"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QRST</w:t>
      </w:r>
    </w:p>
    <w:p w14:paraId="70DA08D7" w14:textId="41338E39"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Ved hjertesvikt dilateres som regel hjertekamrene</w:t>
      </w:r>
      <w:ins w:id="395" w:author="Knut Tjøl Gjesdal" w:date="2022-01-29T18:06:00Z">
        <w:r w:rsidR="001B6F1E">
          <w:rPr>
            <w:rFonts w:ascii="Arial" w:hAnsi="Arial" w:cs="Arial"/>
            <w:color w:val="2B2B2B"/>
            <w:sz w:val="20"/>
            <w:szCs w:val="20"/>
            <w:lang w:val="nb-NO"/>
          </w:rPr>
          <w:t>;</w:t>
        </w:r>
      </w:ins>
      <w:del w:id="396" w:author="Knut Tjøl Gjesdal" w:date="2022-01-29T18:06:00Z">
        <w:r w:rsidRPr="00382BBA" w:rsidDel="001B6F1E">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de blir mer blodfylte, og fordi strømledningen i blod er dårligere enn i kroppsvev, blir QRS-utslagene ofte redusert. Koronar iskemi kan vises ved avvik i ST-segmentet og/eller T-bølgene. Gamle hjerteinfarkt kan vises ved patologiske Q-takker i minst to naboavledninger, eller mistenkes ved fragmenterte QRS eller inverterte T-bølger. Erstatning av myokard med fibrose kan også mistenkes ved brede QRS uten grenblokkmønster (såkalt intraventrikulært ledningshinder). Normalt har V5 den største R-amplit</w:t>
      </w:r>
      <w:ins w:id="397" w:author="Knut Tjøl Gjesdal" w:date="2022-01-29T18:07:00Z">
        <w:r w:rsidR="001B6F1E">
          <w:rPr>
            <w:rFonts w:ascii="Arial" w:hAnsi="Arial" w:cs="Arial"/>
            <w:color w:val="2B2B2B"/>
            <w:sz w:val="20"/>
            <w:szCs w:val="20"/>
            <w:lang w:val="nb-NO"/>
          </w:rPr>
          <w:t>u</w:t>
        </w:r>
      </w:ins>
      <w:del w:id="398" w:author="Knut Tjøl Gjesdal" w:date="2022-01-29T18:07:00Z">
        <w:r w:rsidRPr="00382BBA" w:rsidDel="001B6F1E">
          <w:rPr>
            <w:rFonts w:ascii="Arial" w:hAnsi="Arial" w:cs="Arial"/>
            <w:color w:val="2B2B2B"/>
            <w:sz w:val="20"/>
            <w:szCs w:val="20"/>
            <w:lang w:val="nb-NO"/>
          </w:rPr>
          <w:delText>y</w:delText>
        </w:r>
      </w:del>
      <w:r w:rsidRPr="00382BBA">
        <w:rPr>
          <w:rFonts w:ascii="Arial" w:hAnsi="Arial" w:cs="Arial"/>
          <w:color w:val="2B2B2B"/>
          <w:sz w:val="20"/>
          <w:szCs w:val="20"/>
          <w:lang w:val="nb-NO"/>
        </w:rPr>
        <w:t xml:space="preserve">den, men ved sterkt utvidet venstre ventrikkel, ligger </w:t>
      </w:r>
      <w:proofErr w:type="spellStart"/>
      <w:r w:rsidRPr="00382BBA">
        <w:rPr>
          <w:rFonts w:ascii="Arial" w:hAnsi="Arial" w:cs="Arial"/>
          <w:color w:val="2B2B2B"/>
          <w:sz w:val="20"/>
          <w:szCs w:val="20"/>
          <w:lang w:val="nb-NO"/>
        </w:rPr>
        <w:t>apex</w:t>
      </w:r>
      <w:proofErr w:type="spellEnd"/>
      <w:r w:rsidRPr="00382BBA">
        <w:rPr>
          <w:rFonts w:ascii="Arial" w:hAnsi="Arial" w:cs="Arial"/>
          <w:color w:val="2B2B2B"/>
          <w:sz w:val="20"/>
          <w:szCs w:val="20"/>
          <w:lang w:val="nb-NO"/>
        </w:rPr>
        <w:t xml:space="preserve"> gjerne forbi V6, og en elektrode i bakre aksillelinje (en V7) kan da ofte vise en enda større R. Koordineringen av septumbevegelsene er mest forstyrret ved venstre grenblokk. Det er sjelden EKG er helt normalt hos en pasient som har hjertesvikt.</w:t>
      </w:r>
    </w:p>
    <w:p w14:paraId="77921FB5"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Problemer med lungesirkulasjonen</w:t>
      </w:r>
    </w:p>
    <w:p w14:paraId="3BD7497B"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Akutt lungeembolisme</w:t>
      </w:r>
    </w:p>
    <w:p w14:paraId="4D2ACEB9"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Ved en plutselig tilstopning av lungearterier vil det bli en</w:t>
      </w:r>
    </w:p>
    <w:p w14:paraId="7E495D47" w14:textId="77777777" w:rsidR="00382BBA" w:rsidRDefault="00382BBA" w:rsidP="00382BBA">
      <w:pPr>
        <w:numPr>
          <w:ilvl w:val="0"/>
          <w:numId w:val="24"/>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stressreaksjon</w:t>
      </w:r>
      <w:proofErr w:type="spellEnd"/>
      <w:r>
        <w:rPr>
          <w:rFonts w:ascii="Arial" w:hAnsi="Arial" w:cs="Arial"/>
          <w:color w:val="2B2B2B"/>
          <w:sz w:val="20"/>
          <w:szCs w:val="20"/>
        </w:rPr>
        <w:t xml:space="preserve"> </w:t>
      </w:r>
      <w:proofErr w:type="spellStart"/>
      <w:r>
        <w:rPr>
          <w:rFonts w:ascii="Arial" w:hAnsi="Arial" w:cs="Arial"/>
          <w:color w:val="2B2B2B"/>
          <w:sz w:val="20"/>
          <w:szCs w:val="20"/>
        </w:rPr>
        <w:t>i</w:t>
      </w:r>
      <w:proofErr w:type="spellEnd"/>
      <w:r>
        <w:rPr>
          <w:rFonts w:ascii="Arial" w:hAnsi="Arial" w:cs="Arial"/>
          <w:color w:val="2B2B2B"/>
          <w:sz w:val="20"/>
          <w:szCs w:val="20"/>
        </w:rPr>
        <w:t xml:space="preserve"> </w:t>
      </w:r>
      <w:proofErr w:type="spellStart"/>
      <w:r>
        <w:rPr>
          <w:rFonts w:ascii="Arial" w:hAnsi="Arial" w:cs="Arial"/>
          <w:color w:val="2B2B2B"/>
          <w:sz w:val="20"/>
          <w:szCs w:val="20"/>
        </w:rPr>
        <w:t>kroppen</w:t>
      </w:r>
      <w:proofErr w:type="spellEnd"/>
      <w:r>
        <w:rPr>
          <w:rFonts w:ascii="Arial" w:hAnsi="Arial" w:cs="Arial"/>
          <w:color w:val="2B2B2B"/>
          <w:sz w:val="20"/>
          <w:szCs w:val="20"/>
        </w:rPr>
        <w:t xml:space="preserve"> (</w:t>
      </w:r>
      <w:proofErr w:type="spellStart"/>
      <w:r>
        <w:rPr>
          <w:rFonts w:ascii="Arial" w:hAnsi="Arial" w:cs="Arial"/>
          <w:color w:val="2B2B2B"/>
          <w:sz w:val="20"/>
          <w:szCs w:val="20"/>
        </w:rPr>
        <w:t>sinustakykardi</w:t>
      </w:r>
      <w:proofErr w:type="spellEnd"/>
      <w:r>
        <w:rPr>
          <w:rFonts w:ascii="Arial" w:hAnsi="Arial" w:cs="Arial"/>
          <w:color w:val="2B2B2B"/>
          <w:sz w:val="20"/>
          <w:szCs w:val="20"/>
        </w:rPr>
        <w:t>)</w:t>
      </w:r>
    </w:p>
    <w:p w14:paraId="5F8C7755" w14:textId="77777777" w:rsidR="00382BBA" w:rsidRPr="00382BBA" w:rsidRDefault="00382BBA" w:rsidP="00382BBA">
      <w:pPr>
        <w:numPr>
          <w:ilvl w:val="0"/>
          <w:numId w:val="2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utvidelse av høyre ventrikkel (septum roteres </w:t>
      </w:r>
      <w:proofErr w:type="spellStart"/>
      <w:r w:rsidRPr="00382BBA">
        <w:rPr>
          <w:rFonts w:ascii="Arial" w:hAnsi="Arial" w:cs="Arial"/>
          <w:color w:val="2B2B2B"/>
          <w:sz w:val="20"/>
          <w:szCs w:val="20"/>
          <w:lang w:val="nb-NO"/>
        </w:rPr>
        <w:t>medurs</w:t>
      </w:r>
      <w:proofErr w:type="spellEnd"/>
      <w:r w:rsidRPr="00382BBA">
        <w:rPr>
          <w:rFonts w:ascii="Arial" w:hAnsi="Arial" w:cs="Arial"/>
          <w:color w:val="2B2B2B"/>
          <w:sz w:val="20"/>
          <w:szCs w:val="20"/>
          <w:lang w:val="nb-NO"/>
        </w:rPr>
        <w:t xml:space="preserve"> – dvs. mot aksillen).</w:t>
      </w:r>
    </w:p>
    <w:p w14:paraId="2ACAF28A" w14:textId="77777777" w:rsidR="00382BBA" w:rsidRPr="00382BBA" w:rsidRDefault="00382BBA" w:rsidP="00382BBA">
      <w:pPr>
        <w:numPr>
          <w:ilvl w:val="0"/>
          <w:numId w:val="2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lastRenderedPageBreak/>
        <w:t>Ofte blir det høyre grenblokk (strekk-effekt?). Det kraftige veggstrekket gir T-inversjon i V1 og avledning III (som er den avledningen som best viser høyre hjertekammer)</w:t>
      </w:r>
    </w:p>
    <w:p w14:paraId="46C758DF" w14:textId="77777777" w:rsidR="00382BBA" w:rsidRPr="00382BBA" w:rsidRDefault="00382BBA" w:rsidP="00382BBA">
      <w:pPr>
        <w:numPr>
          <w:ilvl w:val="0"/>
          <w:numId w:val="2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Ofte blir det økte </w:t>
      </w:r>
      <w:proofErr w:type="spellStart"/>
      <w:r w:rsidRPr="00382BBA">
        <w:rPr>
          <w:rFonts w:ascii="Arial" w:hAnsi="Arial" w:cs="Arial"/>
          <w:color w:val="2B2B2B"/>
          <w:sz w:val="20"/>
          <w:szCs w:val="20"/>
          <w:lang w:val="nb-NO"/>
        </w:rPr>
        <w:t>høyresidige</w:t>
      </w:r>
      <w:proofErr w:type="spellEnd"/>
      <w:r w:rsidRPr="00382BBA">
        <w:rPr>
          <w:rFonts w:ascii="Arial" w:hAnsi="Arial" w:cs="Arial"/>
          <w:color w:val="2B2B2B"/>
          <w:sz w:val="20"/>
          <w:szCs w:val="20"/>
          <w:lang w:val="nb-NO"/>
        </w:rPr>
        <w:t xml:space="preserve"> elektriske krefter som gir en høyre aksedeviasjon (QRS &gt;105°)</w:t>
      </w:r>
    </w:p>
    <w:p w14:paraId="68A93A73" w14:textId="77777777" w:rsidR="00382BBA" w:rsidRPr="00382BBA" w:rsidRDefault="00382BBA" w:rsidP="00382BBA">
      <w:pPr>
        <w:numPr>
          <w:ilvl w:val="0"/>
          <w:numId w:val="2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Atriestrekket kan gi økt P-amplitude og ikke sjelden atriearytmier.</w:t>
      </w:r>
    </w:p>
    <w:p w14:paraId="3F344D02" w14:textId="77777777" w:rsidR="00382BBA" w:rsidRPr="00382BBA" w:rsidRDefault="00382BBA" w:rsidP="00382BBA">
      <w:pPr>
        <w:numPr>
          <w:ilvl w:val="0"/>
          <w:numId w:val="2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Hypoksien kan gi iskemiske STT-forandringer både på høyre og venstre </w:t>
      </w:r>
      <w:commentRangeStart w:id="399"/>
      <w:r w:rsidRPr="00382BBA">
        <w:rPr>
          <w:rFonts w:ascii="Arial" w:hAnsi="Arial" w:cs="Arial"/>
          <w:color w:val="2B2B2B"/>
          <w:sz w:val="20"/>
          <w:szCs w:val="20"/>
          <w:lang w:val="nb-NO"/>
        </w:rPr>
        <w:t>side</w:t>
      </w:r>
      <w:commentRangeEnd w:id="399"/>
      <w:r w:rsidR="00397856">
        <w:rPr>
          <w:rStyle w:val="CommentReference"/>
        </w:rPr>
        <w:commentReference w:id="399"/>
      </w:r>
    </w:p>
    <w:p w14:paraId="547B0989" w14:textId="603297F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288438F" wp14:editId="0339EC80">
            <wp:extent cx="5943600" cy="33813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43600" cy="3381375"/>
                    </a:xfrm>
                    <a:prstGeom prst="rect">
                      <a:avLst/>
                    </a:prstGeom>
                    <a:noFill/>
                    <a:ln>
                      <a:noFill/>
                    </a:ln>
                  </pic:spPr>
                </pic:pic>
              </a:graphicData>
            </a:graphic>
          </wp:inline>
        </w:drawing>
      </w:r>
    </w:p>
    <w:p w14:paraId="0F29B55F" w14:textId="54A710B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Her</w:t>
      </w:r>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Sinustakykardi</w:t>
      </w:r>
      <w:proofErr w:type="spellEnd"/>
      <w:r w:rsidRPr="00382BBA">
        <w:rPr>
          <w:rFonts w:ascii="Arial" w:hAnsi="Arial" w:cs="Arial"/>
          <w:color w:val="2B2B2B"/>
          <w:sz w:val="20"/>
          <w:szCs w:val="20"/>
          <w:lang w:val="nb-NO"/>
        </w:rPr>
        <w:t xml:space="preserve">, Høyre grenblokk (RBBB), Negativ T i III, </w:t>
      </w:r>
      <w:proofErr w:type="spellStart"/>
      <w:r w:rsidRPr="00382BBA">
        <w:rPr>
          <w:rFonts w:ascii="Arial" w:hAnsi="Arial" w:cs="Arial"/>
          <w:color w:val="2B2B2B"/>
          <w:sz w:val="20"/>
          <w:szCs w:val="20"/>
          <w:lang w:val="nb-NO"/>
        </w:rPr>
        <w:t>Medurs</w:t>
      </w:r>
      <w:del w:id="400" w:author="Knut Tjøl Gjesdal" w:date="2022-01-29T18:09:00Z">
        <w:r w:rsidRPr="00382BBA" w:rsidDel="001B6F1E">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rotasjon</w:t>
      </w:r>
      <w:proofErr w:type="spellEnd"/>
      <w:r w:rsidRPr="00382BBA">
        <w:rPr>
          <w:rFonts w:ascii="Arial" w:hAnsi="Arial" w:cs="Arial"/>
          <w:color w:val="2B2B2B"/>
          <w:sz w:val="20"/>
          <w:szCs w:val="20"/>
          <w:lang w:val="nb-NO"/>
        </w:rPr>
        <w:t xml:space="preserve"> av QRS-aksen</w:t>
      </w:r>
      <w:r w:rsidRPr="00382BBA">
        <w:rPr>
          <w:rFonts w:ascii="Arial" w:hAnsi="Arial" w:cs="Arial"/>
          <w:color w:val="2B2B2B"/>
          <w:sz w:val="20"/>
          <w:szCs w:val="20"/>
          <w:lang w:val="nb-NO"/>
        </w:rPr>
        <w:br/>
      </w:r>
      <w:r w:rsidRPr="00382BBA">
        <w:rPr>
          <w:rFonts w:ascii="Arial" w:hAnsi="Arial" w:cs="Arial"/>
          <w:b/>
          <w:bCs/>
          <w:color w:val="2B2B2B"/>
          <w:sz w:val="20"/>
          <w:szCs w:val="20"/>
          <w:lang w:val="nb-NO"/>
        </w:rPr>
        <w:t xml:space="preserve">Ofte </w:t>
      </w:r>
      <w:del w:id="401" w:author="Knut Tjøl Gjesdal" w:date="2022-01-29T17:27:00Z">
        <w:r w:rsidRPr="00382BBA" w:rsidDel="00296561">
          <w:rPr>
            <w:rFonts w:ascii="Arial" w:hAnsi="Arial" w:cs="Arial"/>
            <w:b/>
            <w:bCs/>
            <w:color w:val="2B2B2B"/>
            <w:sz w:val="20"/>
            <w:szCs w:val="20"/>
            <w:lang w:val="nb-NO"/>
          </w:rPr>
          <w:delText>sees</w:delText>
        </w:r>
      </w:del>
      <w:ins w:id="402" w:author="Knut Tjøl Gjesdal" w:date="2022-01-29T17:27:00Z">
        <w:r w:rsidR="00296561">
          <w:rPr>
            <w:rFonts w:ascii="Arial" w:hAnsi="Arial" w:cs="Arial"/>
            <w:b/>
            <w:bCs/>
            <w:color w:val="2B2B2B"/>
            <w:sz w:val="20"/>
            <w:szCs w:val="20"/>
            <w:lang w:val="nb-NO"/>
          </w:rPr>
          <w:t>ses</w:t>
        </w:r>
      </w:ins>
      <w:r w:rsidRPr="00382BBA">
        <w:rPr>
          <w:rFonts w:ascii="Arial" w:hAnsi="Arial" w:cs="Arial"/>
          <w:b/>
          <w:bCs/>
          <w:color w:val="2B2B2B"/>
          <w:sz w:val="20"/>
          <w:szCs w:val="20"/>
          <w:lang w:val="nb-NO"/>
        </w:rPr>
        <w:t xml:space="preserve"> også:</w:t>
      </w:r>
      <w:ins w:id="403" w:author="Knut Tjøl Gjesdal" w:date="2022-01-29T18:09:00Z">
        <w:r w:rsidR="001B6F1E">
          <w:rPr>
            <w:rFonts w:ascii="Arial" w:hAnsi="Arial" w:cs="Arial"/>
            <w:b/>
            <w:bCs/>
            <w:color w:val="2B2B2B"/>
            <w:sz w:val="20"/>
            <w:szCs w:val="20"/>
            <w:lang w:val="nb-NO"/>
          </w:rPr>
          <w:t xml:space="preserve"> </w:t>
        </w:r>
      </w:ins>
      <w:r w:rsidRPr="00382BBA">
        <w:rPr>
          <w:rFonts w:ascii="Arial" w:hAnsi="Arial" w:cs="Arial"/>
          <w:color w:val="2B2B2B"/>
          <w:sz w:val="20"/>
          <w:szCs w:val="20"/>
          <w:lang w:val="nb-NO"/>
        </w:rPr>
        <w:t xml:space="preserve">Høyre aksedeviasjon + dominant R i V1, Høyre atrieforstørrelse (P pulmonale), </w:t>
      </w:r>
      <w:del w:id="404" w:author="Knut Tjøl Gjesdal" w:date="2022-01-29T18:09:00Z">
        <w:r w:rsidRPr="00382BBA" w:rsidDel="001B6F1E">
          <w:rPr>
            <w:rFonts w:ascii="Arial" w:hAnsi="Arial" w:cs="Arial"/>
            <w:color w:val="2B2B2B"/>
            <w:sz w:val="20"/>
            <w:szCs w:val="20"/>
            <w:lang w:val="nb-NO"/>
          </w:rPr>
          <w:delText>A</w:delText>
        </w:r>
      </w:del>
      <w:proofErr w:type="spellStart"/>
      <w:ins w:id="405" w:author="Knut Tjøl Gjesdal" w:date="2022-01-29T18:09:00Z">
        <w:r w:rsidR="001B6F1E">
          <w:rPr>
            <w:rFonts w:ascii="Arial" w:hAnsi="Arial" w:cs="Arial"/>
            <w:color w:val="2B2B2B"/>
            <w:sz w:val="20"/>
            <w:szCs w:val="20"/>
            <w:lang w:val="nb-NO"/>
          </w:rPr>
          <w:t>a</w:t>
        </w:r>
      </w:ins>
      <w:r w:rsidRPr="00382BBA">
        <w:rPr>
          <w:rFonts w:ascii="Arial" w:hAnsi="Arial" w:cs="Arial"/>
          <w:color w:val="2B2B2B"/>
          <w:sz w:val="20"/>
          <w:szCs w:val="20"/>
          <w:lang w:val="nb-NO"/>
        </w:rPr>
        <w:t>triale</w:t>
      </w:r>
      <w:proofErr w:type="spellEnd"/>
      <w:r w:rsidRPr="00382BBA">
        <w:rPr>
          <w:rFonts w:ascii="Arial" w:hAnsi="Arial" w:cs="Arial"/>
          <w:color w:val="2B2B2B"/>
          <w:sz w:val="20"/>
          <w:szCs w:val="20"/>
          <w:lang w:val="nb-NO"/>
        </w:rPr>
        <w:t xml:space="preserve"> takyarytmier – </w:t>
      </w:r>
      <w:ins w:id="406" w:author="Knut Tjøl Gjesdal" w:date="2022-01-29T18:09:00Z">
        <w:r w:rsidR="001B6F1E">
          <w:rPr>
            <w:rFonts w:ascii="Arial" w:hAnsi="Arial" w:cs="Arial"/>
            <w:color w:val="2B2B2B"/>
            <w:sz w:val="20"/>
            <w:szCs w:val="20"/>
            <w:lang w:val="nb-NO"/>
          </w:rPr>
          <w:t>a</w:t>
        </w:r>
      </w:ins>
      <w:del w:id="407" w:author="Knut Tjøl Gjesdal" w:date="2022-01-29T18:09:00Z">
        <w:r w:rsidRPr="00382BBA" w:rsidDel="001B6F1E">
          <w:rPr>
            <w:rFonts w:ascii="Arial" w:hAnsi="Arial" w:cs="Arial"/>
            <w:color w:val="2B2B2B"/>
            <w:sz w:val="20"/>
            <w:szCs w:val="20"/>
            <w:lang w:val="nb-NO"/>
          </w:rPr>
          <w:delText>A</w:delText>
        </w:r>
      </w:del>
      <w:r w:rsidRPr="00382BBA">
        <w:rPr>
          <w:rFonts w:ascii="Arial" w:hAnsi="Arial" w:cs="Arial"/>
          <w:color w:val="2B2B2B"/>
          <w:sz w:val="20"/>
          <w:szCs w:val="20"/>
          <w:lang w:val="nb-NO"/>
        </w:rPr>
        <w:t xml:space="preserve">trieflimmer, atrieflutter eller </w:t>
      </w:r>
      <w:proofErr w:type="spellStart"/>
      <w:r w:rsidRPr="00382BBA">
        <w:rPr>
          <w:rFonts w:ascii="Arial" w:hAnsi="Arial" w:cs="Arial"/>
          <w:color w:val="2B2B2B"/>
          <w:sz w:val="20"/>
          <w:szCs w:val="20"/>
          <w:lang w:val="nb-NO"/>
        </w:rPr>
        <w:t>atrietakykardi</w:t>
      </w:r>
      <w:proofErr w:type="spellEnd"/>
    </w:p>
    <w:p w14:paraId="4E1FC6DE"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Pulmonal hypertensjon</w:t>
      </w:r>
    </w:p>
    <w:p w14:paraId="341D05D2"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Kronisk høyt trykk i det lille kretsløpet kan skyldes forplantning av høyt trykk fra en sviktende venstre hjertehalvdel, økt </w:t>
      </w:r>
      <w:proofErr w:type="spellStart"/>
      <w:r w:rsidRPr="00382BBA">
        <w:rPr>
          <w:rFonts w:ascii="Arial" w:hAnsi="Arial" w:cs="Arial"/>
          <w:color w:val="2B2B2B"/>
          <w:sz w:val="20"/>
          <w:szCs w:val="20"/>
          <w:lang w:val="nb-NO"/>
        </w:rPr>
        <w:t>arteriolemotstand</w:t>
      </w:r>
      <w:proofErr w:type="spellEnd"/>
      <w:r w:rsidRPr="00382BBA">
        <w:rPr>
          <w:rFonts w:ascii="Arial" w:hAnsi="Arial" w:cs="Arial"/>
          <w:color w:val="2B2B2B"/>
          <w:sz w:val="20"/>
          <w:szCs w:val="20"/>
          <w:lang w:val="nb-NO"/>
        </w:rPr>
        <w:t xml:space="preserve"> (primær pulmonal hypertensjon), være en følge av arterietilstopping (kronisk embolisme), eller skyldes økt blodstrøm i det lille kretsløp på grunn av en venstre til høyre shunt.</w:t>
      </w:r>
    </w:p>
    <w:p w14:paraId="58751497"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Høyre ventrikkelhypertrofi vil vises ved ett eller flere tegn, som</w:t>
      </w:r>
    </w:p>
    <w:p w14:paraId="1EA3D3C0" w14:textId="77777777" w:rsidR="00382BBA" w:rsidRPr="00382BBA" w:rsidRDefault="00382BBA" w:rsidP="00382BBA">
      <w:pPr>
        <w:numPr>
          <w:ilvl w:val="0"/>
          <w:numId w:val="25"/>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P-pulmonale (den høye spisse P-bølgen fra et forstørret høyre atrium)</w:t>
      </w:r>
    </w:p>
    <w:p w14:paraId="0DFF4000" w14:textId="2C39E49A" w:rsidR="00382BBA" w:rsidRPr="00382BBA" w:rsidRDefault="001B6F1E" w:rsidP="00382BBA">
      <w:pPr>
        <w:numPr>
          <w:ilvl w:val="0"/>
          <w:numId w:val="25"/>
        </w:numPr>
        <w:spacing w:before="100" w:beforeAutospacing="1" w:after="100" w:afterAutospacing="1" w:line="240" w:lineRule="auto"/>
        <w:rPr>
          <w:rFonts w:ascii="Arial" w:hAnsi="Arial" w:cs="Arial"/>
          <w:color w:val="2B2B2B"/>
          <w:sz w:val="20"/>
          <w:szCs w:val="20"/>
          <w:lang w:val="nb-NO"/>
        </w:rPr>
      </w:pPr>
      <w:ins w:id="408" w:author="Knut Tjøl Gjesdal" w:date="2022-01-29T18:10:00Z">
        <w:r>
          <w:rPr>
            <w:rFonts w:ascii="Arial" w:hAnsi="Arial" w:cs="Arial"/>
            <w:color w:val="2B2B2B"/>
            <w:sz w:val="20"/>
            <w:szCs w:val="20"/>
            <w:lang w:val="nb-NO"/>
          </w:rPr>
          <w:t xml:space="preserve">at </w:t>
        </w:r>
      </w:ins>
      <w:r w:rsidR="00382BBA" w:rsidRPr="00382BBA">
        <w:rPr>
          <w:rFonts w:ascii="Arial" w:hAnsi="Arial" w:cs="Arial"/>
          <w:color w:val="2B2B2B"/>
          <w:sz w:val="20"/>
          <w:szCs w:val="20"/>
          <w:lang w:val="nb-NO"/>
        </w:rPr>
        <w:t xml:space="preserve">QRS får høyre aksedeviasjon, og det blir økte elektriske krefter mot høyre: høyere r i V1 og dypere S i V5-V6. Amerikanerne </w:t>
      </w:r>
      <w:proofErr w:type="spellStart"/>
      <w:r w:rsidR="00382BBA" w:rsidRPr="00382BBA">
        <w:rPr>
          <w:rFonts w:ascii="Arial" w:hAnsi="Arial" w:cs="Arial"/>
          <w:color w:val="2B2B2B"/>
          <w:sz w:val="20"/>
          <w:szCs w:val="20"/>
          <w:lang w:val="nb-NO"/>
        </w:rPr>
        <w:t>Sokolow</w:t>
      </w:r>
      <w:proofErr w:type="spellEnd"/>
      <w:r w:rsidR="00382BBA" w:rsidRPr="00382BBA">
        <w:rPr>
          <w:rFonts w:ascii="Arial" w:hAnsi="Arial" w:cs="Arial"/>
          <w:color w:val="2B2B2B"/>
          <w:sz w:val="20"/>
          <w:szCs w:val="20"/>
          <w:lang w:val="nb-NO"/>
        </w:rPr>
        <w:t xml:space="preserve"> og Lyon viste at det svært ofte er høyre ventrikkelhypertrofi når summen av r i V1 og dypeste S i V5-V6 er større enn 10,5 mm</w:t>
      </w:r>
    </w:p>
    <w:p w14:paraId="1446EBE9" w14:textId="7E3DBE7D" w:rsidR="00382BBA" w:rsidRPr="00382BBA" w:rsidRDefault="00382BBA" w:rsidP="00382BBA">
      <w:pPr>
        <w:numPr>
          <w:ilvl w:val="0"/>
          <w:numId w:val="25"/>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QRS, særlig i V1, kan bli litt bredere og ev oppsplittet til et </w:t>
      </w:r>
      <w:proofErr w:type="spellStart"/>
      <w:r w:rsidRPr="00382BBA">
        <w:rPr>
          <w:rFonts w:ascii="Arial" w:hAnsi="Arial" w:cs="Arial"/>
          <w:color w:val="2B2B2B"/>
          <w:sz w:val="20"/>
          <w:szCs w:val="20"/>
          <w:lang w:val="nb-NO"/>
        </w:rPr>
        <w:t>inkomplett</w:t>
      </w:r>
      <w:proofErr w:type="spellEnd"/>
      <w:r w:rsidRPr="00382BBA">
        <w:rPr>
          <w:rFonts w:ascii="Arial" w:hAnsi="Arial" w:cs="Arial"/>
          <w:color w:val="2B2B2B"/>
          <w:sz w:val="20"/>
          <w:szCs w:val="20"/>
          <w:lang w:val="nb-NO"/>
        </w:rPr>
        <w:t xml:space="preserve"> (QRS&lt;0,12 s) eller komplett høyre grenblokk (QRS≥0,12</w:t>
      </w:r>
      <w:ins w:id="409" w:author="Knut Tjøl Gjesdal" w:date="2022-01-29T18:11:00Z">
        <w:r w:rsidR="001B6F1E">
          <w:rPr>
            <w:rFonts w:ascii="Arial" w:hAnsi="Arial" w:cs="Arial"/>
            <w:color w:val="2B2B2B"/>
            <w:sz w:val="20"/>
            <w:szCs w:val="20"/>
            <w:lang w:val="nb-NO"/>
          </w:rPr>
          <w:t xml:space="preserve"> s</w:t>
        </w:r>
      </w:ins>
      <w:r w:rsidRPr="00382BBA">
        <w:rPr>
          <w:rFonts w:ascii="Arial" w:hAnsi="Arial" w:cs="Arial"/>
          <w:color w:val="2B2B2B"/>
          <w:sz w:val="20"/>
          <w:szCs w:val="20"/>
          <w:lang w:val="nb-NO"/>
        </w:rPr>
        <w:t>)</w:t>
      </w:r>
    </w:p>
    <w:p w14:paraId="7FD50E0D" w14:textId="4DA0F578"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60947B0C" wp14:editId="388D5F86">
            <wp:extent cx="5943600" cy="30194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14:paraId="32F5CD5E" w14:textId="77777777" w:rsidR="00F605B6" w:rsidRDefault="00F605B6" w:rsidP="00382BBA">
      <w:pPr>
        <w:pStyle w:val="NormalWeb"/>
        <w:spacing w:before="45" w:beforeAutospacing="0" w:after="120" w:afterAutospacing="0"/>
        <w:rPr>
          <w:rFonts w:ascii="Arial" w:hAnsi="Arial" w:cs="Arial"/>
          <w:color w:val="2B2B2B"/>
          <w:sz w:val="20"/>
          <w:szCs w:val="20"/>
        </w:rPr>
      </w:pPr>
    </w:p>
    <w:p w14:paraId="1846DC91" w14:textId="77777777" w:rsidR="00F605B6" w:rsidRDefault="00F605B6" w:rsidP="00382BBA">
      <w:pPr>
        <w:pStyle w:val="NormalWeb"/>
        <w:spacing w:before="45" w:beforeAutospacing="0" w:after="120" w:afterAutospacing="0"/>
        <w:rPr>
          <w:rFonts w:ascii="Arial" w:hAnsi="Arial" w:cs="Arial"/>
          <w:color w:val="2B2B2B"/>
          <w:sz w:val="20"/>
          <w:szCs w:val="20"/>
        </w:rPr>
      </w:pPr>
      <w:commentRangeStart w:id="410"/>
      <w:commentRangeEnd w:id="410"/>
      <w:r>
        <w:rPr>
          <w:rStyle w:val="CommentReference"/>
          <w:rFonts w:asciiTheme="minorHAnsi" w:eastAsiaTheme="minorHAnsi" w:hAnsiTheme="minorHAnsi" w:cstheme="minorBidi"/>
        </w:rPr>
        <w:commentReference w:id="410"/>
      </w:r>
    </w:p>
    <w:p w14:paraId="2B8902B5" w14:textId="12EB5679"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B415ABE" wp14:editId="59BC7D6A">
            <wp:extent cx="5943600" cy="3378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3600" cy="3378200"/>
                    </a:xfrm>
                    <a:prstGeom prst="rect">
                      <a:avLst/>
                    </a:prstGeom>
                    <a:noFill/>
                    <a:ln>
                      <a:noFill/>
                    </a:ln>
                  </pic:spPr>
                </pic:pic>
              </a:graphicData>
            </a:graphic>
          </wp:inline>
        </w:drawing>
      </w:r>
    </w:p>
    <w:p w14:paraId="696129AF" w14:textId="77777777" w:rsidR="00F605B6" w:rsidRDefault="00F605B6" w:rsidP="00382BBA">
      <w:pPr>
        <w:pStyle w:val="NormalWeb"/>
        <w:spacing w:before="45" w:beforeAutospacing="0" w:after="120" w:afterAutospacing="0"/>
        <w:rPr>
          <w:rFonts w:ascii="Arial" w:hAnsi="Arial" w:cs="Arial"/>
          <w:color w:val="2B2B2B"/>
          <w:sz w:val="20"/>
          <w:szCs w:val="20"/>
        </w:rPr>
      </w:pPr>
      <w:commentRangeStart w:id="411"/>
      <w:commentRangeEnd w:id="411"/>
      <w:r>
        <w:rPr>
          <w:rStyle w:val="CommentReference"/>
          <w:rFonts w:asciiTheme="minorHAnsi" w:eastAsiaTheme="minorHAnsi" w:hAnsiTheme="minorHAnsi" w:cstheme="minorBidi"/>
        </w:rPr>
        <w:commentReference w:id="411"/>
      </w:r>
    </w:p>
    <w:p w14:paraId="4239A881" w14:textId="6ACBE38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55430DA1" wp14:editId="104CBBC3">
            <wp:extent cx="5943600" cy="3349625"/>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3600" cy="3349625"/>
                    </a:xfrm>
                    <a:prstGeom prst="rect">
                      <a:avLst/>
                    </a:prstGeom>
                    <a:noFill/>
                    <a:ln>
                      <a:noFill/>
                    </a:ln>
                  </pic:spPr>
                </pic:pic>
              </a:graphicData>
            </a:graphic>
          </wp:inline>
        </w:drawing>
      </w:r>
    </w:p>
    <w:p w14:paraId="39023308" w14:textId="3326AAB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Sokolow</w:t>
      </w:r>
      <w:proofErr w:type="spellEnd"/>
      <w:r w:rsidRPr="00382BBA">
        <w:rPr>
          <w:rFonts w:ascii="Arial" w:hAnsi="Arial" w:cs="Arial"/>
          <w:color w:val="2B2B2B"/>
          <w:sz w:val="20"/>
          <w:szCs w:val="20"/>
          <w:lang w:val="nb-NO"/>
        </w:rPr>
        <w:t>-Lyon (R i V1 + S i V5 eller 6 &gt; 10,5</w:t>
      </w:r>
      <w:ins w:id="412" w:author="Knut Tjøl Gjesdal" w:date="2022-03-10T15:22:00Z">
        <w:r w:rsidR="00860DD1">
          <w:rPr>
            <w:rFonts w:ascii="Arial" w:hAnsi="Arial" w:cs="Arial"/>
            <w:color w:val="2B2B2B"/>
            <w:sz w:val="20"/>
            <w:szCs w:val="20"/>
            <w:lang w:val="nb-NO"/>
          </w:rPr>
          <w:t xml:space="preserve"> mm</w:t>
        </w:r>
      </w:ins>
      <w:r w:rsidRPr="00382BBA">
        <w:rPr>
          <w:rFonts w:ascii="Arial" w:hAnsi="Arial" w:cs="Arial"/>
          <w:color w:val="2B2B2B"/>
          <w:sz w:val="20"/>
          <w:szCs w:val="20"/>
          <w:lang w:val="nb-NO"/>
        </w:rPr>
        <w:t xml:space="preserve">), Høyre akse(deviasjon), P pulmonale, Ofte </w:t>
      </w:r>
      <w:proofErr w:type="spellStart"/>
      <w:r w:rsidRPr="00382BBA">
        <w:rPr>
          <w:rFonts w:ascii="Arial" w:hAnsi="Arial" w:cs="Arial"/>
          <w:color w:val="2B2B2B"/>
          <w:sz w:val="20"/>
          <w:szCs w:val="20"/>
          <w:lang w:val="nb-NO"/>
        </w:rPr>
        <w:t>inkomplett</w:t>
      </w:r>
      <w:proofErr w:type="spellEnd"/>
      <w:r w:rsidRPr="00382BBA">
        <w:rPr>
          <w:rFonts w:ascii="Arial" w:hAnsi="Arial" w:cs="Arial"/>
          <w:color w:val="2B2B2B"/>
          <w:sz w:val="20"/>
          <w:szCs w:val="20"/>
          <w:lang w:val="nb-NO"/>
        </w:rPr>
        <w:t xml:space="preserve"> RBBB</w:t>
      </w:r>
    </w:p>
    <w:p w14:paraId="246C8F67"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 xml:space="preserve">Kronisk </w:t>
      </w:r>
      <w:proofErr w:type="spellStart"/>
      <w:r w:rsidRPr="00382BBA">
        <w:rPr>
          <w:rFonts w:ascii="Arial" w:hAnsi="Arial" w:cs="Arial"/>
          <w:color w:val="2B2B2B"/>
          <w:sz w:val="35"/>
          <w:szCs w:val="35"/>
          <w:lang w:val="nb-NO"/>
        </w:rPr>
        <w:t>obstruktiv</w:t>
      </w:r>
      <w:proofErr w:type="spellEnd"/>
      <w:r w:rsidRPr="00382BBA">
        <w:rPr>
          <w:rFonts w:ascii="Arial" w:hAnsi="Arial" w:cs="Arial"/>
          <w:color w:val="2B2B2B"/>
          <w:sz w:val="35"/>
          <w:szCs w:val="35"/>
          <w:lang w:val="nb-NO"/>
        </w:rPr>
        <w:t xml:space="preserve"> lungesykdom (KOLS)</w:t>
      </w:r>
    </w:p>
    <w:p w14:paraId="73C61F8E" w14:textId="2DD60C09" w:rsid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KOLS er det gjerne komponenter av astma, bronkitt og emfysem som hver for seg kan påvirke hjertet og EKG forskjellig. Emfysemet gir svinn av lungevev, så brysthulen utvides og hjertet blir anatomisk mer vertikalt stilt. Det kan bli </w:t>
      </w:r>
      <w:proofErr w:type="spellStart"/>
      <w:r w:rsidRPr="00382BBA">
        <w:rPr>
          <w:rFonts w:ascii="Arial" w:hAnsi="Arial" w:cs="Arial"/>
          <w:color w:val="2B2B2B"/>
          <w:sz w:val="20"/>
          <w:szCs w:val="20"/>
          <w:lang w:val="nb-NO"/>
        </w:rPr>
        <w:t>høyresidig</w:t>
      </w:r>
      <w:proofErr w:type="spellEnd"/>
      <w:r w:rsidRPr="00382BBA">
        <w:rPr>
          <w:rFonts w:ascii="Arial" w:hAnsi="Arial" w:cs="Arial"/>
          <w:color w:val="2B2B2B"/>
          <w:sz w:val="20"/>
          <w:szCs w:val="20"/>
          <w:lang w:val="nb-NO"/>
        </w:rPr>
        <w:t xml:space="preserve"> hypertrofi på grunn av det økte arbeidet med å presse blodet gjennom lungekar </w:t>
      </w:r>
      <w:ins w:id="413" w:author="Knut Tjøl Gjesdal" w:date="2022-01-29T18:12:00Z">
        <w:r w:rsidR="001321AA">
          <w:rPr>
            <w:rFonts w:ascii="Arial" w:hAnsi="Arial" w:cs="Arial"/>
            <w:color w:val="2B2B2B"/>
            <w:sz w:val="20"/>
            <w:szCs w:val="20"/>
            <w:lang w:val="nb-NO"/>
          </w:rPr>
          <w:t>som gir</w:t>
        </w:r>
      </w:ins>
      <w:del w:id="414" w:author="Knut Tjøl Gjesdal" w:date="2022-01-29T18:12:00Z">
        <w:r w:rsidRPr="00382BBA" w:rsidDel="001321AA">
          <w:rPr>
            <w:rFonts w:ascii="Arial" w:hAnsi="Arial" w:cs="Arial"/>
            <w:color w:val="2B2B2B"/>
            <w:sz w:val="20"/>
            <w:szCs w:val="20"/>
            <w:lang w:val="nb-NO"/>
          </w:rPr>
          <w:delText>med</w:delText>
        </w:r>
      </w:del>
      <w:r w:rsidRPr="00382BBA">
        <w:rPr>
          <w:rFonts w:ascii="Arial" w:hAnsi="Arial" w:cs="Arial"/>
          <w:color w:val="2B2B2B"/>
          <w:sz w:val="20"/>
          <w:szCs w:val="20"/>
          <w:lang w:val="nb-NO"/>
        </w:rPr>
        <w:t xml:space="preserve"> mer motstand. Septum kan (anatomisk) rotere </w:t>
      </w:r>
      <w:proofErr w:type="spellStart"/>
      <w:r w:rsidRPr="00382BBA">
        <w:rPr>
          <w:rFonts w:ascii="Arial" w:hAnsi="Arial" w:cs="Arial"/>
          <w:color w:val="2B2B2B"/>
          <w:sz w:val="20"/>
          <w:szCs w:val="20"/>
          <w:lang w:val="nb-NO"/>
        </w:rPr>
        <w:t>medurs</w:t>
      </w:r>
      <w:proofErr w:type="spellEnd"/>
      <w:r w:rsidRPr="00382BBA">
        <w:rPr>
          <w:rFonts w:ascii="Arial" w:hAnsi="Arial" w:cs="Arial"/>
          <w:color w:val="2B2B2B"/>
          <w:sz w:val="20"/>
          <w:szCs w:val="20"/>
          <w:lang w:val="nb-NO"/>
        </w:rPr>
        <w:t xml:space="preserve"> fordi høyre kammer blir utvidet, så den prekordiale </w:t>
      </w:r>
      <w:proofErr w:type="spellStart"/>
      <w:r w:rsidRPr="00382BBA">
        <w:rPr>
          <w:rFonts w:ascii="Arial" w:hAnsi="Arial" w:cs="Arial"/>
          <w:color w:val="2B2B2B"/>
          <w:sz w:val="20"/>
          <w:szCs w:val="20"/>
          <w:lang w:val="nb-NO"/>
        </w:rPr>
        <w:t>rS</w:t>
      </w:r>
      <w:proofErr w:type="spellEnd"/>
      <w:r w:rsidRPr="00382BBA">
        <w:rPr>
          <w:rFonts w:ascii="Arial" w:hAnsi="Arial" w:cs="Arial"/>
          <w:color w:val="2B2B2B"/>
          <w:sz w:val="20"/>
          <w:szCs w:val="20"/>
          <w:lang w:val="nb-NO"/>
        </w:rPr>
        <w:t>-til-</w:t>
      </w:r>
      <w:proofErr w:type="spellStart"/>
      <w:r w:rsidRPr="00382BBA">
        <w:rPr>
          <w:rFonts w:ascii="Arial" w:hAnsi="Arial" w:cs="Arial"/>
          <w:color w:val="2B2B2B"/>
          <w:sz w:val="20"/>
          <w:szCs w:val="20"/>
          <w:lang w:val="nb-NO"/>
        </w:rPr>
        <w:t>Rs</w:t>
      </w:r>
      <w:proofErr w:type="spellEnd"/>
      <w:r w:rsidRPr="00382BBA">
        <w:rPr>
          <w:rFonts w:ascii="Arial" w:hAnsi="Arial" w:cs="Arial"/>
          <w:color w:val="2B2B2B"/>
          <w:sz w:val="20"/>
          <w:szCs w:val="20"/>
          <w:lang w:val="nb-NO"/>
        </w:rPr>
        <w:t xml:space="preserve">-overgangen forskyves mot aksillen, eller aksedreiningen kan bli motsatt, </w:t>
      </w:r>
      <w:proofErr w:type="spellStart"/>
      <w:r w:rsidRPr="00382BBA">
        <w:rPr>
          <w:rFonts w:ascii="Arial" w:hAnsi="Arial" w:cs="Arial"/>
          <w:color w:val="2B2B2B"/>
          <w:sz w:val="20"/>
          <w:szCs w:val="20"/>
          <w:lang w:val="nb-NO"/>
        </w:rPr>
        <w:t>moturs</w:t>
      </w:r>
      <w:proofErr w:type="spellEnd"/>
      <w:r w:rsidRPr="00382BBA">
        <w:rPr>
          <w:rFonts w:ascii="Arial" w:hAnsi="Arial" w:cs="Arial"/>
          <w:color w:val="2B2B2B"/>
          <w:sz w:val="20"/>
          <w:szCs w:val="20"/>
          <w:lang w:val="nb-NO"/>
        </w:rPr>
        <w:t xml:space="preserve"> og mot høyre på grunn av høyrehypertrofi. Økt lungekarmotstand kan redusere </w:t>
      </w:r>
      <w:proofErr w:type="spellStart"/>
      <w:r w:rsidRPr="00382BBA">
        <w:rPr>
          <w:rFonts w:ascii="Arial" w:hAnsi="Arial" w:cs="Arial"/>
          <w:color w:val="2B2B2B"/>
          <w:sz w:val="20"/>
          <w:szCs w:val="20"/>
          <w:lang w:val="nb-NO"/>
        </w:rPr>
        <w:t>tilbakestrømmen</w:t>
      </w:r>
      <w:proofErr w:type="spellEnd"/>
      <w:r w:rsidRPr="00382BBA">
        <w:rPr>
          <w:rFonts w:ascii="Arial" w:hAnsi="Arial" w:cs="Arial"/>
          <w:color w:val="2B2B2B"/>
          <w:sz w:val="20"/>
          <w:szCs w:val="20"/>
          <w:lang w:val="nb-NO"/>
        </w:rPr>
        <w:t xml:space="preserve"> av blod til venstre side, og den kroniske reduksjonen av </w:t>
      </w:r>
      <w:proofErr w:type="spellStart"/>
      <w:r w:rsidRPr="00382BBA">
        <w:rPr>
          <w:rFonts w:ascii="Arial" w:hAnsi="Arial" w:cs="Arial"/>
          <w:color w:val="2B2B2B"/>
          <w:sz w:val="20"/>
          <w:szCs w:val="20"/>
          <w:lang w:val="nb-NO"/>
        </w:rPr>
        <w:t>preload</w:t>
      </w:r>
      <w:proofErr w:type="spellEnd"/>
      <w:r w:rsidRPr="00382BBA">
        <w:rPr>
          <w:rFonts w:ascii="Arial" w:hAnsi="Arial" w:cs="Arial"/>
          <w:color w:val="2B2B2B"/>
          <w:sz w:val="20"/>
          <w:szCs w:val="20"/>
          <w:lang w:val="nb-NO"/>
        </w:rPr>
        <w:t xml:space="preserve"> gir svinn av muskelmasse og elektrisk aktivitet her. De ekstra godt </w:t>
      </w:r>
      <w:proofErr w:type="spellStart"/>
      <w:r w:rsidRPr="00382BBA">
        <w:rPr>
          <w:rFonts w:ascii="Arial" w:hAnsi="Arial" w:cs="Arial"/>
          <w:color w:val="2B2B2B"/>
          <w:sz w:val="20"/>
          <w:szCs w:val="20"/>
          <w:lang w:val="nb-NO"/>
        </w:rPr>
        <w:t>luftfylte</w:t>
      </w:r>
      <w:proofErr w:type="spellEnd"/>
      <w:r w:rsidRPr="00382BBA">
        <w:rPr>
          <w:rFonts w:ascii="Arial" w:hAnsi="Arial" w:cs="Arial"/>
          <w:color w:val="2B2B2B"/>
          <w:sz w:val="20"/>
          <w:szCs w:val="20"/>
          <w:lang w:val="nb-NO"/>
        </w:rPr>
        <w:t xml:space="preserve"> lungene pakker seg rundt hjertet</w:t>
      </w:r>
      <w:ins w:id="415" w:author="Knut Tjøl Gjesdal" w:date="2022-01-29T18:13:00Z">
        <w:r w:rsidR="001321AA">
          <w:rPr>
            <w:rFonts w:ascii="Arial" w:hAnsi="Arial" w:cs="Arial"/>
            <w:color w:val="2B2B2B"/>
            <w:sz w:val="20"/>
            <w:szCs w:val="20"/>
            <w:lang w:val="nb-NO"/>
          </w:rPr>
          <w:t>,</w:t>
        </w:r>
      </w:ins>
      <w:r w:rsidRPr="00382BBA">
        <w:rPr>
          <w:rFonts w:ascii="Arial" w:hAnsi="Arial" w:cs="Arial"/>
          <w:color w:val="2B2B2B"/>
          <w:sz w:val="20"/>
          <w:szCs w:val="20"/>
          <w:lang w:val="nb-NO"/>
        </w:rPr>
        <w:t xml:space="preserve"> og ettersom luft har høy elektrisk motstand, blir QRS-utslagene små. Resultanten av dette blir at EKG ved uttalt KOLS sjelden er helt normalt, men det er et veldig heterogent bilde der </w:t>
      </w:r>
      <w:proofErr w:type="spellStart"/>
      <w:r w:rsidRPr="00382BBA">
        <w:rPr>
          <w:rFonts w:ascii="Arial" w:hAnsi="Arial" w:cs="Arial"/>
          <w:color w:val="2B2B2B"/>
          <w:sz w:val="20"/>
          <w:szCs w:val="20"/>
          <w:lang w:val="nb-NO"/>
        </w:rPr>
        <w:t>sinustakykardi</w:t>
      </w:r>
      <w:proofErr w:type="spellEnd"/>
      <w:r w:rsidRPr="00382BBA">
        <w:rPr>
          <w:rFonts w:ascii="Arial" w:hAnsi="Arial" w:cs="Arial"/>
          <w:color w:val="2B2B2B"/>
          <w:sz w:val="20"/>
          <w:szCs w:val="20"/>
          <w:lang w:val="nb-NO"/>
        </w:rPr>
        <w:t xml:space="preserve">, vertikal P-akse (&gt;70°), høyre hypertrofi, og enten høyre eller venstre aksedeviasjon er de vanligste </w:t>
      </w:r>
      <w:commentRangeStart w:id="416"/>
      <w:r w:rsidRPr="00382BBA">
        <w:rPr>
          <w:rFonts w:ascii="Arial" w:hAnsi="Arial" w:cs="Arial"/>
          <w:color w:val="2B2B2B"/>
          <w:sz w:val="20"/>
          <w:szCs w:val="20"/>
          <w:lang w:val="nb-NO"/>
        </w:rPr>
        <w:t>komponentene</w:t>
      </w:r>
      <w:commentRangeEnd w:id="416"/>
      <w:r w:rsidR="00F605B6">
        <w:rPr>
          <w:rStyle w:val="CommentReference"/>
          <w:rFonts w:asciiTheme="minorHAnsi" w:eastAsiaTheme="minorHAnsi" w:hAnsiTheme="minorHAnsi" w:cstheme="minorBidi"/>
        </w:rPr>
        <w:commentReference w:id="416"/>
      </w:r>
      <w:r w:rsidRPr="00382BBA">
        <w:rPr>
          <w:rFonts w:ascii="Arial" w:hAnsi="Arial" w:cs="Arial"/>
          <w:color w:val="2B2B2B"/>
          <w:sz w:val="20"/>
          <w:szCs w:val="20"/>
          <w:lang w:val="nb-NO"/>
        </w:rPr>
        <w:t>.</w:t>
      </w:r>
    </w:p>
    <w:p w14:paraId="0798848C" w14:textId="0121A915" w:rsidR="00F605B6" w:rsidRDefault="00F605B6" w:rsidP="00382BBA">
      <w:pPr>
        <w:pStyle w:val="NormalWeb"/>
        <w:spacing w:before="45" w:beforeAutospacing="0" w:after="120" w:afterAutospacing="0"/>
        <w:rPr>
          <w:rFonts w:ascii="Arial" w:hAnsi="Arial" w:cs="Arial"/>
          <w:color w:val="2B2B2B"/>
          <w:sz w:val="20"/>
          <w:szCs w:val="20"/>
          <w:lang w:val="nb-NO"/>
        </w:rPr>
      </w:pPr>
    </w:p>
    <w:p w14:paraId="03604347" w14:textId="77777777" w:rsidR="00F605B6" w:rsidRPr="00382BBA" w:rsidRDefault="00F605B6" w:rsidP="00382BBA">
      <w:pPr>
        <w:pStyle w:val="NormalWeb"/>
        <w:spacing w:before="45" w:beforeAutospacing="0" w:after="120" w:afterAutospacing="0"/>
        <w:rPr>
          <w:rFonts w:ascii="Arial" w:hAnsi="Arial" w:cs="Arial"/>
          <w:color w:val="2B2B2B"/>
          <w:sz w:val="20"/>
          <w:szCs w:val="20"/>
          <w:lang w:val="nb-NO"/>
        </w:rPr>
      </w:pPr>
    </w:p>
    <w:p w14:paraId="12B5932F" w14:textId="6751082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86EB4D4" wp14:editId="2C1972AC">
            <wp:extent cx="5943600" cy="3387725"/>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43600" cy="3387725"/>
                    </a:xfrm>
                    <a:prstGeom prst="rect">
                      <a:avLst/>
                    </a:prstGeom>
                    <a:noFill/>
                    <a:ln>
                      <a:noFill/>
                    </a:ln>
                  </pic:spPr>
                </pic:pic>
              </a:graphicData>
            </a:graphic>
          </wp:inline>
        </w:drawing>
      </w:r>
    </w:p>
    <w:p w14:paraId="5ADC2AA5" w14:textId="77777777" w:rsidR="00382BBA" w:rsidRPr="00382BBA" w:rsidRDefault="00382BBA" w:rsidP="00382BBA">
      <w:pPr>
        <w:numPr>
          <w:ilvl w:val="0"/>
          <w:numId w:val="26"/>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Innpakkede lunger gir små EKG-utslag</w:t>
      </w:r>
    </w:p>
    <w:p w14:paraId="4B5CDB1A" w14:textId="77777777" w:rsidR="00382BBA" w:rsidRPr="00382BBA" w:rsidRDefault="00382BBA" w:rsidP="00382BBA">
      <w:pPr>
        <w:numPr>
          <w:ilvl w:val="0"/>
          <w:numId w:val="26"/>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Loddrett dråpehjerte gir P-akse ≥70°</w:t>
      </w:r>
    </w:p>
    <w:p w14:paraId="444E4225" w14:textId="65D84132" w:rsidR="00382BBA" w:rsidRPr="001321AA" w:rsidRDefault="00382BBA" w:rsidP="00382BBA">
      <w:pPr>
        <w:numPr>
          <w:ilvl w:val="0"/>
          <w:numId w:val="26"/>
        </w:numPr>
        <w:spacing w:before="100" w:beforeAutospacing="1" w:after="100" w:afterAutospacing="1" w:line="240" w:lineRule="auto"/>
        <w:rPr>
          <w:rFonts w:ascii="Arial" w:hAnsi="Arial" w:cs="Arial"/>
          <w:color w:val="2B2B2B"/>
          <w:sz w:val="20"/>
          <w:szCs w:val="20"/>
          <w:lang w:val="nb-NO"/>
          <w:rPrChange w:id="417" w:author="Knut Tjøl Gjesdal" w:date="2022-01-29T18:17:00Z">
            <w:rPr>
              <w:rFonts w:ascii="Arial" w:hAnsi="Arial" w:cs="Arial"/>
              <w:color w:val="2B2B2B"/>
              <w:sz w:val="20"/>
              <w:szCs w:val="20"/>
            </w:rPr>
          </w:rPrChange>
        </w:rPr>
      </w:pPr>
      <w:r w:rsidRPr="001321AA">
        <w:rPr>
          <w:rFonts w:ascii="Arial" w:hAnsi="Arial" w:cs="Arial"/>
          <w:color w:val="2B2B2B"/>
          <w:sz w:val="20"/>
          <w:szCs w:val="20"/>
          <w:lang w:val="nb-NO"/>
          <w:rPrChange w:id="418" w:author="Knut Tjøl Gjesdal" w:date="2022-01-29T18:17:00Z">
            <w:rPr>
              <w:rFonts w:ascii="Arial" w:hAnsi="Arial" w:cs="Arial"/>
              <w:color w:val="2B2B2B"/>
              <w:sz w:val="20"/>
              <w:szCs w:val="20"/>
            </w:rPr>
          </w:rPrChange>
        </w:rPr>
        <w:t>QRS aksedreining</w:t>
      </w:r>
      <w:ins w:id="419" w:author="Knut Tjøl Gjesdal" w:date="2022-01-29T18:17:00Z">
        <w:r w:rsidR="001321AA" w:rsidRPr="001321AA">
          <w:rPr>
            <w:rFonts w:ascii="Arial" w:hAnsi="Arial" w:cs="Arial"/>
            <w:color w:val="2B2B2B"/>
            <w:sz w:val="20"/>
            <w:szCs w:val="20"/>
            <w:lang w:val="nb-NO"/>
            <w:rPrChange w:id="420" w:author="Knut Tjøl Gjesdal" w:date="2022-01-29T18:17:00Z">
              <w:rPr>
                <w:rFonts w:ascii="Arial" w:hAnsi="Arial" w:cs="Arial"/>
                <w:color w:val="2B2B2B"/>
                <w:sz w:val="20"/>
                <w:szCs w:val="20"/>
              </w:rPr>
            </w:rPrChange>
          </w:rPr>
          <w:t xml:space="preserve"> kan fin</w:t>
        </w:r>
      </w:ins>
      <w:ins w:id="421" w:author="Knut Tjøl Gjesdal" w:date="2022-01-29T18:21:00Z">
        <w:r w:rsidR="001321AA">
          <w:rPr>
            <w:rFonts w:ascii="Arial" w:hAnsi="Arial" w:cs="Arial"/>
            <w:color w:val="2B2B2B"/>
            <w:sz w:val="20"/>
            <w:szCs w:val="20"/>
            <w:lang w:val="nb-NO"/>
          </w:rPr>
          <w:t>n</w:t>
        </w:r>
      </w:ins>
      <w:ins w:id="422" w:author="Knut Tjøl Gjesdal" w:date="2022-01-29T18:17:00Z">
        <w:r w:rsidR="001321AA" w:rsidRPr="001321AA">
          <w:rPr>
            <w:rFonts w:ascii="Arial" w:hAnsi="Arial" w:cs="Arial"/>
            <w:color w:val="2B2B2B"/>
            <w:sz w:val="20"/>
            <w:szCs w:val="20"/>
            <w:lang w:val="nb-NO"/>
            <w:rPrChange w:id="423" w:author="Knut Tjøl Gjesdal" w:date="2022-01-29T18:17:00Z">
              <w:rPr>
                <w:rFonts w:ascii="Arial" w:hAnsi="Arial" w:cs="Arial"/>
                <w:color w:val="2B2B2B"/>
                <w:sz w:val="20"/>
                <w:szCs w:val="20"/>
              </w:rPr>
            </w:rPrChange>
          </w:rPr>
          <w:t>e s</w:t>
        </w:r>
        <w:r w:rsidR="001321AA">
          <w:rPr>
            <w:rFonts w:ascii="Arial" w:hAnsi="Arial" w:cs="Arial"/>
            <w:color w:val="2B2B2B"/>
            <w:sz w:val="20"/>
            <w:szCs w:val="20"/>
            <w:lang w:val="nb-NO"/>
          </w:rPr>
          <w:t>ted:</w:t>
        </w:r>
      </w:ins>
    </w:p>
    <w:p w14:paraId="094C6D25" w14:textId="3907BA0D" w:rsidR="00382BBA" w:rsidRDefault="00382BBA" w:rsidP="00382BBA">
      <w:pPr>
        <w:numPr>
          <w:ilvl w:val="1"/>
          <w:numId w:val="26"/>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Til</w:t>
      </w:r>
      <w:proofErr w:type="spellEnd"/>
      <w:r>
        <w:rPr>
          <w:rFonts w:ascii="Arial" w:hAnsi="Arial" w:cs="Arial"/>
          <w:color w:val="2B2B2B"/>
          <w:sz w:val="20"/>
          <w:szCs w:val="20"/>
        </w:rPr>
        <w:t xml:space="preserve"> </w:t>
      </w:r>
      <w:proofErr w:type="spellStart"/>
      <w:r>
        <w:rPr>
          <w:rFonts w:ascii="Arial" w:hAnsi="Arial" w:cs="Arial"/>
          <w:color w:val="2B2B2B"/>
          <w:sz w:val="20"/>
          <w:szCs w:val="20"/>
        </w:rPr>
        <w:t>høyre</w:t>
      </w:r>
      <w:proofErr w:type="spellEnd"/>
      <w:r>
        <w:rPr>
          <w:rFonts w:ascii="Arial" w:hAnsi="Arial" w:cs="Arial"/>
          <w:color w:val="2B2B2B"/>
          <w:sz w:val="20"/>
          <w:szCs w:val="20"/>
        </w:rPr>
        <w:t xml:space="preserve"> </w:t>
      </w:r>
      <w:proofErr w:type="spellStart"/>
      <w:r>
        <w:rPr>
          <w:rFonts w:ascii="Arial" w:hAnsi="Arial" w:cs="Arial"/>
          <w:color w:val="2B2B2B"/>
          <w:sz w:val="20"/>
          <w:szCs w:val="20"/>
        </w:rPr>
        <w:t>ved</w:t>
      </w:r>
      <w:proofErr w:type="spellEnd"/>
      <w:ins w:id="424" w:author="Knut Tjøl Gjesdal" w:date="2022-01-29T18:17:00Z">
        <w:r w:rsidR="001321AA">
          <w:rPr>
            <w:rFonts w:ascii="Arial" w:hAnsi="Arial" w:cs="Arial"/>
            <w:color w:val="2B2B2B"/>
            <w:sz w:val="20"/>
            <w:szCs w:val="20"/>
          </w:rPr>
          <w:t xml:space="preserve"> </w:t>
        </w:r>
      </w:ins>
      <w:del w:id="425" w:author="Knut Tjøl Gjesdal" w:date="2022-01-29T18:17:00Z">
        <w:r w:rsidDel="001321AA">
          <w:rPr>
            <w:rFonts w:ascii="Arial" w:hAnsi="Arial" w:cs="Arial"/>
            <w:color w:val="2B2B2B"/>
            <w:sz w:val="20"/>
            <w:szCs w:val="20"/>
          </w:rPr>
          <w:delText xml:space="preserve"> elektrisk </w:delText>
        </w:r>
      </w:del>
      <w:proofErr w:type="spellStart"/>
      <w:r>
        <w:rPr>
          <w:rFonts w:ascii="Arial" w:hAnsi="Arial" w:cs="Arial"/>
          <w:color w:val="2B2B2B"/>
          <w:sz w:val="20"/>
          <w:szCs w:val="20"/>
        </w:rPr>
        <w:t>høyrehypertrofi</w:t>
      </w:r>
      <w:proofErr w:type="spellEnd"/>
    </w:p>
    <w:p w14:paraId="5403E6E7" w14:textId="67D677BC" w:rsidR="00382BBA" w:rsidDel="001321AA" w:rsidRDefault="00382BBA" w:rsidP="00382BBA">
      <w:pPr>
        <w:numPr>
          <w:ilvl w:val="1"/>
          <w:numId w:val="26"/>
        </w:numPr>
        <w:spacing w:before="100" w:beforeAutospacing="1" w:after="100" w:afterAutospacing="1" w:line="240" w:lineRule="auto"/>
        <w:rPr>
          <w:del w:id="426" w:author="Knut Tjøl Gjesdal" w:date="2022-01-29T18:18:00Z"/>
          <w:rFonts w:ascii="Arial" w:hAnsi="Arial" w:cs="Arial"/>
          <w:color w:val="2B2B2B"/>
          <w:sz w:val="20"/>
          <w:szCs w:val="20"/>
        </w:rPr>
      </w:pPr>
      <w:del w:id="427" w:author="Knut Tjøl Gjesdal" w:date="2022-01-29T18:18:00Z">
        <w:r w:rsidDel="001321AA">
          <w:rPr>
            <w:rFonts w:ascii="Arial" w:hAnsi="Arial" w:cs="Arial"/>
            <w:color w:val="2B2B2B"/>
            <w:sz w:val="20"/>
            <w:szCs w:val="20"/>
          </w:rPr>
          <w:delText>Balansert (normal akse)</w:delText>
        </w:r>
      </w:del>
    </w:p>
    <w:p w14:paraId="34BE0A2E" w14:textId="2F183E3C" w:rsidR="00382BBA" w:rsidDel="001321AA" w:rsidRDefault="00382BBA">
      <w:pPr>
        <w:spacing w:before="100" w:beforeAutospacing="1" w:after="100" w:afterAutospacing="1" w:line="240" w:lineRule="auto"/>
        <w:rPr>
          <w:del w:id="428" w:author="Knut Tjøl Gjesdal" w:date="2022-01-29T18:19:00Z"/>
          <w:rFonts w:ascii="Arial" w:hAnsi="Arial" w:cs="Arial"/>
          <w:color w:val="2B2B2B"/>
          <w:sz w:val="20"/>
          <w:szCs w:val="20"/>
        </w:rPr>
        <w:pPrChange w:id="429" w:author="Knut Tjøl Gjesdal" w:date="2022-01-29T18:19:00Z">
          <w:pPr>
            <w:numPr>
              <w:ilvl w:val="1"/>
              <w:numId w:val="26"/>
            </w:numPr>
            <w:tabs>
              <w:tab w:val="num" w:pos="1440"/>
            </w:tabs>
            <w:spacing w:before="100" w:beforeAutospacing="1" w:after="100" w:afterAutospacing="1" w:line="240" w:lineRule="auto"/>
            <w:ind w:left="1440" w:hanging="360"/>
          </w:pPr>
        </w:pPrChange>
      </w:pPr>
      <w:del w:id="430" w:author="Knut Tjøl Gjesdal" w:date="2022-01-29T18:19:00Z">
        <w:r w:rsidDel="001321AA">
          <w:rPr>
            <w:rFonts w:ascii="Arial" w:hAnsi="Arial" w:cs="Arial"/>
            <w:color w:val="2B2B2B"/>
            <w:sz w:val="20"/>
            <w:szCs w:val="20"/>
          </w:rPr>
          <w:delText>Til venstre ved anatomisk medursrotasjon</w:delText>
        </w:r>
      </w:del>
    </w:p>
    <w:p w14:paraId="79994D84" w14:textId="1FCCB4AA" w:rsidR="00382BBA" w:rsidDel="001321AA" w:rsidRDefault="00382BBA">
      <w:pPr>
        <w:spacing w:before="100" w:beforeAutospacing="1" w:after="100" w:afterAutospacing="1" w:line="240" w:lineRule="auto"/>
        <w:rPr>
          <w:del w:id="431" w:author="Knut Tjøl Gjesdal" w:date="2022-01-29T18:15:00Z"/>
          <w:rFonts w:ascii="Arial" w:hAnsi="Arial" w:cs="Arial"/>
          <w:color w:val="2B2B2B"/>
          <w:sz w:val="20"/>
          <w:szCs w:val="20"/>
        </w:rPr>
        <w:pPrChange w:id="432" w:author="Knut Tjøl Gjesdal" w:date="2022-01-29T18:19:00Z">
          <w:pPr>
            <w:numPr>
              <w:ilvl w:val="1"/>
              <w:numId w:val="26"/>
            </w:numPr>
            <w:tabs>
              <w:tab w:val="num" w:pos="1440"/>
            </w:tabs>
            <w:spacing w:before="100" w:beforeAutospacing="1" w:after="100" w:afterAutospacing="1" w:line="240" w:lineRule="auto"/>
            <w:ind w:left="1440" w:hanging="360"/>
          </w:pPr>
        </w:pPrChange>
      </w:pPr>
      <w:proofErr w:type="spellStart"/>
      <w:r w:rsidRPr="001321AA">
        <w:rPr>
          <w:rFonts w:ascii="Arial" w:hAnsi="Arial" w:cs="Arial"/>
          <w:color w:val="2B2B2B"/>
          <w:sz w:val="20"/>
          <w:szCs w:val="20"/>
        </w:rPr>
        <w:t>Endret</w:t>
      </w:r>
      <w:proofErr w:type="spellEnd"/>
      <w:r w:rsidRPr="001321AA">
        <w:rPr>
          <w:rFonts w:ascii="Arial" w:hAnsi="Arial" w:cs="Arial"/>
          <w:color w:val="2B2B2B"/>
          <w:sz w:val="20"/>
          <w:szCs w:val="20"/>
        </w:rPr>
        <w:t xml:space="preserve"> R/S-</w:t>
      </w:r>
      <w:proofErr w:type="spellStart"/>
      <w:r w:rsidRPr="001321AA">
        <w:rPr>
          <w:rFonts w:ascii="Arial" w:hAnsi="Arial" w:cs="Arial"/>
          <w:color w:val="2B2B2B"/>
          <w:sz w:val="20"/>
          <w:szCs w:val="20"/>
        </w:rPr>
        <w:t>transisjon</w:t>
      </w:r>
      <w:proofErr w:type="spellEnd"/>
      <w:ins w:id="433" w:author="Knut Tjøl Gjesdal" w:date="2022-01-29T18:15:00Z">
        <w:r w:rsidR="001321AA" w:rsidRPr="001321AA">
          <w:rPr>
            <w:rFonts w:ascii="Arial" w:hAnsi="Arial" w:cs="Arial"/>
            <w:color w:val="2B2B2B"/>
            <w:sz w:val="20"/>
            <w:szCs w:val="20"/>
          </w:rPr>
          <w:t xml:space="preserve">: </w:t>
        </w:r>
      </w:ins>
    </w:p>
    <w:p w14:paraId="093FB3BF" w14:textId="21157E7F" w:rsidR="00382BBA" w:rsidRPr="001321AA" w:rsidDel="001321AA" w:rsidRDefault="00382BBA">
      <w:pPr>
        <w:numPr>
          <w:ilvl w:val="1"/>
          <w:numId w:val="26"/>
        </w:numPr>
        <w:spacing w:before="100" w:beforeAutospacing="1" w:after="100" w:afterAutospacing="1" w:line="240" w:lineRule="auto"/>
        <w:rPr>
          <w:del w:id="434" w:author="Knut Tjøl Gjesdal" w:date="2022-01-29T18:20:00Z"/>
          <w:rFonts w:ascii="Arial" w:hAnsi="Arial" w:cs="Arial"/>
          <w:color w:val="2B2B2B"/>
          <w:sz w:val="20"/>
          <w:szCs w:val="20"/>
          <w:lang w:val="nb-NO"/>
          <w:rPrChange w:id="435" w:author="Knut Tjøl Gjesdal" w:date="2022-01-29T18:16:00Z">
            <w:rPr>
              <w:del w:id="436" w:author="Knut Tjøl Gjesdal" w:date="2022-01-29T18:20:00Z"/>
              <w:rFonts w:ascii="Arial" w:hAnsi="Arial" w:cs="Arial"/>
              <w:color w:val="2B2B2B"/>
              <w:sz w:val="20"/>
              <w:szCs w:val="20"/>
            </w:rPr>
          </w:rPrChange>
        </w:rPr>
      </w:pPr>
      <w:del w:id="437" w:author="Knut Tjøl Gjesdal" w:date="2022-01-29T18:15:00Z">
        <w:r w:rsidRPr="001321AA" w:rsidDel="001321AA">
          <w:rPr>
            <w:rFonts w:ascii="Arial" w:hAnsi="Arial" w:cs="Arial"/>
            <w:color w:val="2B2B2B"/>
            <w:sz w:val="20"/>
            <w:szCs w:val="20"/>
            <w:lang w:val="nb-NO"/>
            <w:rPrChange w:id="438" w:author="Knut Tjøl Gjesdal" w:date="2022-01-29T18:20:00Z">
              <w:rPr>
                <w:rFonts w:ascii="Arial" w:hAnsi="Arial" w:cs="Arial"/>
                <w:color w:val="2B2B2B"/>
                <w:sz w:val="20"/>
                <w:szCs w:val="20"/>
              </w:rPr>
            </w:rPrChange>
          </w:rPr>
          <w:delText>M</w:delText>
        </w:r>
      </w:del>
      <w:proofErr w:type="spellStart"/>
      <w:ins w:id="439" w:author="Knut Tjøl Gjesdal" w:date="2022-01-29T18:15:00Z">
        <w:r w:rsidR="001321AA" w:rsidRPr="001321AA">
          <w:rPr>
            <w:rFonts w:ascii="Arial" w:hAnsi="Arial" w:cs="Arial"/>
            <w:color w:val="2B2B2B"/>
            <w:sz w:val="20"/>
            <w:szCs w:val="20"/>
            <w:lang w:val="nb-NO"/>
            <w:rPrChange w:id="440" w:author="Knut Tjøl Gjesdal" w:date="2022-01-29T18:20:00Z">
              <w:rPr>
                <w:rFonts w:ascii="Arial" w:hAnsi="Arial" w:cs="Arial"/>
                <w:color w:val="2B2B2B"/>
                <w:sz w:val="20"/>
                <w:szCs w:val="20"/>
              </w:rPr>
            </w:rPrChange>
          </w:rPr>
          <w:t>m</w:t>
        </w:r>
      </w:ins>
      <w:r w:rsidRPr="001321AA">
        <w:rPr>
          <w:rFonts w:ascii="Arial" w:hAnsi="Arial" w:cs="Arial"/>
          <w:color w:val="2B2B2B"/>
          <w:sz w:val="20"/>
          <w:szCs w:val="20"/>
          <w:lang w:val="nb-NO"/>
          <w:rPrChange w:id="441" w:author="Knut Tjøl Gjesdal" w:date="2022-01-29T18:20:00Z">
            <w:rPr>
              <w:rFonts w:ascii="Arial" w:hAnsi="Arial" w:cs="Arial"/>
              <w:color w:val="2B2B2B"/>
              <w:sz w:val="20"/>
              <w:szCs w:val="20"/>
            </w:rPr>
          </w:rPrChange>
        </w:rPr>
        <w:t>edurs</w:t>
      </w:r>
      <w:proofErr w:type="spellEnd"/>
      <w:r w:rsidRPr="001321AA">
        <w:rPr>
          <w:rFonts w:ascii="Arial" w:hAnsi="Arial" w:cs="Arial"/>
          <w:color w:val="2B2B2B"/>
          <w:sz w:val="20"/>
          <w:szCs w:val="20"/>
          <w:lang w:val="nb-NO"/>
          <w:rPrChange w:id="442" w:author="Knut Tjøl Gjesdal" w:date="2022-01-29T18:20:00Z">
            <w:rPr>
              <w:rFonts w:ascii="Arial" w:hAnsi="Arial" w:cs="Arial"/>
              <w:color w:val="2B2B2B"/>
              <w:sz w:val="20"/>
              <w:szCs w:val="20"/>
            </w:rPr>
          </w:rPrChange>
        </w:rPr>
        <w:t xml:space="preserve"> (mot aksillen) ved </w:t>
      </w:r>
      <w:ins w:id="443" w:author="Knut Tjøl Gjesdal" w:date="2022-01-29T18:20:00Z">
        <w:r w:rsidR="001321AA" w:rsidRPr="001321AA">
          <w:rPr>
            <w:rFonts w:ascii="Arial" w:hAnsi="Arial" w:cs="Arial"/>
            <w:color w:val="2B2B2B"/>
            <w:sz w:val="20"/>
            <w:szCs w:val="20"/>
            <w:lang w:val="nb-NO"/>
          </w:rPr>
          <w:t xml:space="preserve">anatomisk </w:t>
        </w:r>
      </w:ins>
      <w:ins w:id="444" w:author="Knut Tjøl Gjesdal" w:date="2022-01-29T18:18:00Z">
        <w:r w:rsidR="001321AA" w:rsidRPr="001321AA">
          <w:rPr>
            <w:rFonts w:ascii="Arial" w:hAnsi="Arial" w:cs="Arial"/>
            <w:color w:val="2B2B2B"/>
            <w:sz w:val="20"/>
            <w:szCs w:val="20"/>
            <w:lang w:val="nb-NO"/>
          </w:rPr>
          <w:t>høyrehy</w:t>
        </w:r>
      </w:ins>
      <w:ins w:id="445" w:author="Knut Tjøl Gjesdal" w:date="2022-01-29T18:19:00Z">
        <w:r w:rsidR="001321AA" w:rsidRPr="001321AA">
          <w:rPr>
            <w:rFonts w:ascii="Arial" w:hAnsi="Arial" w:cs="Arial"/>
            <w:color w:val="2B2B2B"/>
            <w:sz w:val="20"/>
            <w:szCs w:val="20"/>
            <w:lang w:val="nb-NO"/>
          </w:rPr>
          <w:t>pertrofi</w:t>
        </w:r>
      </w:ins>
      <w:ins w:id="446" w:author="Knut Tjøl Gjesdal" w:date="2022-01-29T18:20:00Z">
        <w:r w:rsidR="001321AA" w:rsidRPr="001321AA">
          <w:rPr>
            <w:rFonts w:ascii="Arial" w:hAnsi="Arial" w:cs="Arial"/>
            <w:color w:val="2B2B2B"/>
            <w:sz w:val="20"/>
            <w:szCs w:val="20"/>
            <w:lang w:val="nb-NO"/>
          </w:rPr>
          <w:t xml:space="preserve">, </w:t>
        </w:r>
        <w:proofErr w:type="spellStart"/>
        <w:r w:rsidR="001321AA" w:rsidRPr="001321AA">
          <w:rPr>
            <w:rFonts w:ascii="Arial" w:hAnsi="Arial" w:cs="Arial"/>
            <w:color w:val="2B2B2B"/>
            <w:sz w:val="20"/>
            <w:szCs w:val="20"/>
            <w:lang w:val="nb-NO"/>
          </w:rPr>
          <w:t>moturs</w:t>
        </w:r>
        <w:proofErr w:type="spellEnd"/>
        <w:r w:rsidR="001321AA" w:rsidRPr="001321AA">
          <w:rPr>
            <w:rFonts w:ascii="Arial" w:hAnsi="Arial" w:cs="Arial"/>
            <w:color w:val="2B2B2B"/>
            <w:sz w:val="20"/>
            <w:szCs w:val="20"/>
            <w:lang w:val="nb-NO"/>
          </w:rPr>
          <w:t xml:space="preserve"> </w:t>
        </w:r>
      </w:ins>
      <w:del w:id="447" w:author="Knut Tjøl Gjesdal" w:date="2022-01-29T18:20:00Z">
        <w:r w:rsidRPr="001321AA" w:rsidDel="001321AA">
          <w:rPr>
            <w:rFonts w:ascii="Arial" w:hAnsi="Arial" w:cs="Arial"/>
            <w:color w:val="2B2B2B"/>
            <w:sz w:val="20"/>
            <w:szCs w:val="20"/>
            <w:lang w:val="nb-NO"/>
            <w:rPrChange w:id="448" w:author="Knut Tjøl Gjesdal" w:date="2022-01-29T18:20:00Z">
              <w:rPr>
                <w:rFonts w:ascii="Arial" w:hAnsi="Arial" w:cs="Arial"/>
                <w:color w:val="2B2B2B"/>
                <w:sz w:val="20"/>
                <w:szCs w:val="20"/>
              </w:rPr>
            </w:rPrChange>
          </w:rPr>
          <w:delText>rotasjon</w:delText>
        </w:r>
      </w:del>
    </w:p>
    <w:p w14:paraId="6BDF645A" w14:textId="699E2FA5" w:rsidR="00382BBA" w:rsidRPr="001321AA" w:rsidRDefault="00382BBA" w:rsidP="001321AA">
      <w:pPr>
        <w:numPr>
          <w:ilvl w:val="1"/>
          <w:numId w:val="26"/>
        </w:numPr>
        <w:spacing w:before="100" w:beforeAutospacing="1" w:after="100" w:afterAutospacing="1" w:line="240" w:lineRule="auto"/>
        <w:rPr>
          <w:rFonts w:ascii="Arial" w:hAnsi="Arial" w:cs="Arial"/>
          <w:color w:val="2B2B2B"/>
          <w:sz w:val="20"/>
          <w:szCs w:val="20"/>
        </w:rPr>
      </w:pPr>
      <w:del w:id="449" w:author="Knut Tjøl Gjesdal" w:date="2022-01-29T18:20:00Z">
        <w:r w:rsidRPr="001321AA" w:rsidDel="001321AA">
          <w:rPr>
            <w:rFonts w:ascii="Arial" w:hAnsi="Arial" w:cs="Arial"/>
            <w:color w:val="2B2B2B"/>
            <w:sz w:val="20"/>
            <w:szCs w:val="20"/>
          </w:rPr>
          <w:delText xml:space="preserve">Moturs </w:delText>
        </w:r>
      </w:del>
      <w:proofErr w:type="spellStart"/>
      <w:r w:rsidRPr="001321AA">
        <w:rPr>
          <w:rFonts w:ascii="Arial" w:hAnsi="Arial" w:cs="Arial"/>
          <w:color w:val="2B2B2B"/>
          <w:sz w:val="20"/>
          <w:szCs w:val="20"/>
        </w:rPr>
        <w:t>ved</w:t>
      </w:r>
      <w:proofErr w:type="spellEnd"/>
      <w:r w:rsidRPr="001321AA">
        <w:rPr>
          <w:rFonts w:ascii="Arial" w:hAnsi="Arial" w:cs="Arial"/>
          <w:color w:val="2B2B2B"/>
          <w:sz w:val="20"/>
          <w:szCs w:val="20"/>
        </w:rPr>
        <w:t xml:space="preserve"> </w:t>
      </w:r>
      <w:proofErr w:type="spellStart"/>
      <w:r w:rsidRPr="001321AA">
        <w:rPr>
          <w:rFonts w:ascii="Arial" w:hAnsi="Arial" w:cs="Arial"/>
          <w:color w:val="2B2B2B"/>
          <w:sz w:val="20"/>
          <w:szCs w:val="20"/>
        </w:rPr>
        <w:t>elektrisk</w:t>
      </w:r>
      <w:proofErr w:type="spellEnd"/>
      <w:r w:rsidRPr="001321AA">
        <w:rPr>
          <w:rFonts w:ascii="Arial" w:hAnsi="Arial" w:cs="Arial"/>
          <w:color w:val="2B2B2B"/>
          <w:sz w:val="20"/>
          <w:szCs w:val="20"/>
        </w:rPr>
        <w:t xml:space="preserve"> </w:t>
      </w:r>
      <w:proofErr w:type="spellStart"/>
      <w:r w:rsidRPr="001321AA">
        <w:rPr>
          <w:rFonts w:ascii="Arial" w:hAnsi="Arial" w:cs="Arial"/>
          <w:color w:val="2B2B2B"/>
          <w:sz w:val="20"/>
          <w:szCs w:val="20"/>
        </w:rPr>
        <w:t>høyrehypertrofi</w:t>
      </w:r>
      <w:proofErr w:type="spellEnd"/>
    </w:p>
    <w:p w14:paraId="7419B2D9" w14:textId="77777777" w:rsidR="00382BBA" w:rsidRDefault="00382BBA" w:rsidP="00382BBA">
      <w:pPr>
        <w:pStyle w:val="Heading1"/>
        <w:spacing w:before="1275" w:beforeAutospacing="0" w:after="225" w:afterAutospacing="0"/>
        <w:rPr>
          <w:rFonts w:ascii="Arial" w:hAnsi="Arial" w:cs="Arial"/>
          <w:color w:val="2B2B2B"/>
        </w:rPr>
      </w:pPr>
      <w:proofErr w:type="spellStart"/>
      <w:r>
        <w:rPr>
          <w:rFonts w:ascii="Arial" w:hAnsi="Arial" w:cs="Arial"/>
          <w:color w:val="2B2B2B"/>
        </w:rPr>
        <w:t>Venstre</w:t>
      </w:r>
      <w:proofErr w:type="spellEnd"/>
      <w:r>
        <w:rPr>
          <w:rFonts w:ascii="Arial" w:hAnsi="Arial" w:cs="Arial"/>
          <w:color w:val="2B2B2B"/>
        </w:rPr>
        <w:t xml:space="preserve"> </w:t>
      </w:r>
      <w:proofErr w:type="spellStart"/>
      <w:r>
        <w:rPr>
          <w:rFonts w:ascii="Arial" w:hAnsi="Arial" w:cs="Arial"/>
          <w:color w:val="2B2B2B"/>
        </w:rPr>
        <w:t>ventrikkelhypertrofi</w:t>
      </w:r>
      <w:proofErr w:type="spellEnd"/>
    </w:p>
    <w:p w14:paraId="18EF2D3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Ved venstre ventrikkelhypertrofi (VVH) har kammeret økt muskelmasse som kan påvises ved billedteknikk (ekkokardiografi, CT-røntgen eller MR-undersøkelse) eller eventuelt ved obduksjon.</w:t>
      </w:r>
    </w:p>
    <w:p w14:paraId="2AA7411F" w14:textId="72B6B4E9"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Definisjonen av VVH er venstre ventrikkels muskelmasse &gt; 116 g/m</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hos menn og &gt; 104 g/m</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xml:space="preserve"> hos kvinner. Økningen kan vises ved </w:t>
      </w:r>
      <w:del w:id="450" w:author="Knut Tjøl Gjesdal" w:date="2022-01-29T18:22:00Z">
        <w:r w:rsidRPr="00382BBA" w:rsidDel="001321AA">
          <w:rPr>
            <w:rFonts w:ascii="Arial" w:hAnsi="Arial" w:cs="Arial"/>
            <w:color w:val="2B2B2B"/>
            <w:sz w:val="20"/>
            <w:szCs w:val="20"/>
            <w:lang w:val="nb-NO"/>
          </w:rPr>
          <w:delText xml:space="preserve">1: </w:delText>
        </w:r>
      </w:del>
      <w:r w:rsidRPr="00382BBA">
        <w:rPr>
          <w:rFonts w:ascii="Arial" w:hAnsi="Arial" w:cs="Arial"/>
          <w:color w:val="2B2B2B"/>
          <w:sz w:val="20"/>
          <w:szCs w:val="20"/>
          <w:lang w:val="nb-NO"/>
        </w:rPr>
        <w:t xml:space="preserve">tykkere vegg, </w:t>
      </w:r>
      <w:del w:id="451" w:author="Knut Tjøl Gjesdal" w:date="2022-01-29T18:22:00Z">
        <w:r w:rsidRPr="00382BBA" w:rsidDel="00046A4B">
          <w:rPr>
            <w:rFonts w:ascii="Arial" w:hAnsi="Arial" w:cs="Arial"/>
            <w:color w:val="2B2B2B"/>
            <w:sz w:val="20"/>
            <w:szCs w:val="20"/>
            <w:lang w:val="nb-NO"/>
          </w:rPr>
          <w:delText xml:space="preserve">2: </w:delText>
        </w:r>
      </w:del>
      <w:r w:rsidRPr="00382BBA">
        <w:rPr>
          <w:rFonts w:ascii="Arial" w:hAnsi="Arial" w:cs="Arial"/>
          <w:color w:val="2B2B2B"/>
          <w:sz w:val="20"/>
          <w:szCs w:val="20"/>
          <w:lang w:val="nb-NO"/>
        </w:rPr>
        <w:t xml:space="preserve">større kammer, eller </w:t>
      </w:r>
      <w:ins w:id="452" w:author="Knut Tjøl Gjesdal" w:date="2022-01-29T18:22:00Z">
        <w:r w:rsidR="00046A4B">
          <w:rPr>
            <w:rFonts w:ascii="Arial" w:hAnsi="Arial" w:cs="Arial"/>
            <w:color w:val="2B2B2B"/>
            <w:sz w:val="20"/>
            <w:szCs w:val="20"/>
            <w:lang w:val="nb-NO"/>
          </w:rPr>
          <w:t xml:space="preserve">de to </w:t>
        </w:r>
      </w:ins>
      <w:del w:id="453" w:author="Knut Tjøl Gjesdal" w:date="2022-01-29T18:22:00Z">
        <w:r w:rsidRPr="00382BBA" w:rsidDel="00046A4B">
          <w:rPr>
            <w:rFonts w:ascii="Arial" w:hAnsi="Arial" w:cs="Arial"/>
            <w:color w:val="2B2B2B"/>
            <w:sz w:val="20"/>
            <w:szCs w:val="20"/>
            <w:lang w:val="nb-NO"/>
          </w:rPr>
          <w:delText xml:space="preserve">3: 1 og 2 </w:delText>
        </w:r>
      </w:del>
      <w:r w:rsidRPr="00382BBA">
        <w:rPr>
          <w:rFonts w:ascii="Arial" w:hAnsi="Arial" w:cs="Arial"/>
          <w:color w:val="2B2B2B"/>
          <w:sz w:val="20"/>
          <w:szCs w:val="20"/>
          <w:lang w:val="nb-NO"/>
        </w:rPr>
        <w:t xml:space="preserve">kombinert. </w:t>
      </w:r>
      <w:proofErr w:type="spellStart"/>
      <w:r w:rsidRPr="00382BBA">
        <w:rPr>
          <w:rFonts w:ascii="Arial" w:hAnsi="Arial" w:cs="Arial"/>
          <w:color w:val="2B2B2B"/>
          <w:sz w:val="20"/>
          <w:szCs w:val="20"/>
          <w:lang w:val="nb-NO"/>
        </w:rPr>
        <w:t>Sarkomerene</w:t>
      </w:r>
      <w:proofErr w:type="spellEnd"/>
      <w:r w:rsidRPr="00382BBA">
        <w:rPr>
          <w:rFonts w:ascii="Arial" w:hAnsi="Arial" w:cs="Arial"/>
          <w:color w:val="2B2B2B"/>
          <w:sz w:val="20"/>
          <w:szCs w:val="20"/>
          <w:lang w:val="nb-NO"/>
        </w:rPr>
        <w:t xml:space="preserve"> øker i antall og størrelse i hver celle, mens celletallet ikke øker. Fysisk aktive personer har større hjertemuskelmasse enn de inaktive, og kan ha ikke-sykelig hypertrofi. Ved patologisk hypertrofi, som når venstre ventrikkel har arbeider mot forhøyet motstand (aortastenose, hypertensjon) eller har en hjertemuskelsykdom (hypertrofisk </w:t>
      </w:r>
      <w:proofErr w:type="spellStart"/>
      <w:r w:rsidRPr="00382BBA">
        <w:rPr>
          <w:rFonts w:ascii="Arial" w:hAnsi="Arial" w:cs="Arial"/>
          <w:color w:val="2B2B2B"/>
          <w:sz w:val="20"/>
          <w:szCs w:val="20"/>
          <w:lang w:val="nb-NO"/>
        </w:rPr>
        <w:t>kardiomyopati</w:t>
      </w:r>
      <w:proofErr w:type="spellEnd"/>
      <w:r w:rsidRPr="00382BBA">
        <w:rPr>
          <w:rFonts w:ascii="Arial" w:hAnsi="Arial" w:cs="Arial"/>
          <w:color w:val="2B2B2B"/>
          <w:sz w:val="20"/>
          <w:szCs w:val="20"/>
          <w:lang w:val="nb-NO"/>
        </w:rPr>
        <w:t>), vil det i tillegg være infiltrasjon av betennelsesceller og bindevev (fibrose).</w:t>
      </w:r>
    </w:p>
    <w:p w14:paraId="6D7A126F" w14:textId="717B79A3" w:rsidR="00382BBA" w:rsidRPr="00382BBA" w:rsidRDefault="00046A4B" w:rsidP="00382BBA">
      <w:pPr>
        <w:pStyle w:val="NormalWeb"/>
        <w:spacing w:before="45" w:beforeAutospacing="0" w:after="120" w:afterAutospacing="0"/>
        <w:rPr>
          <w:rFonts w:ascii="Arial" w:hAnsi="Arial" w:cs="Arial"/>
          <w:color w:val="2B2B2B"/>
          <w:sz w:val="20"/>
          <w:szCs w:val="20"/>
          <w:lang w:val="nb-NO"/>
        </w:rPr>
      </w:pPr>
      <w:ins w:id="454" w:author="Knut Tjøl Gjesdal" w:date="2022-01-29T18:23:00Z">
        <w:r>
          <w:rPr>
            <w:rFonts w:ascii="Arial" w:hAnsi="Arial" w:cs="Arial"/>
            <w:color w:val="2B2B2B"/>
            <w:sz w:val="20"/>
            <w:szCs w:val="20"/>
            <w:lang w:val="nb-NO"/>
          </w:rPr>
          <w:lastRenderedPageBreak/>
          <w:t xml:space="preserve">Også </w:t>
        </w:r>
      </w:ins>
      <w:del w:id="455" w:author="Knut Tjøl Gjesdal" w:date="2022-01-29T18:23:00Z">
        <w:r w:rsidR="00382BBA" w:rsidRPr="00382BBA" w:rsidDel="00046A4B">
          <w:rPr>
            <w:rFonts w:ascii="Arial" w:hAnsi="Arial" w:cs="Arial"/>
            <w:color w:val="2B2B2B"/>
            <w:sz w:val="20"/>
            <w:szCs w:val="20"/>
            <w:lang w:val="nb-NO"/>
          </w:rPr>
          <w:delText>H</w:delText>
        </w:r>
      </w:del>
      <w:ins w:id="456" w:author="Knut Tjøl Gjesdal" w:date="2022-01-29T18:23:00Z">
        <w:r>
          <w:rPr>
            <w:rFonts w:ascii="Arial" w:hAnsi="Arial" w:cs="Arial"/>
            <w:color w:val="2B2B2B"/>
            <w:sz w:val="20"/>
            <w:szCs w:val="20"/>
            <w:lang w:val="nb-NO"/>
          </w:rPr>
          <w:t>h</w:t>
        </w:r>
      </w:ins>
      <w:r w:rsidR="00382BBA" w:rsidRPr="00382BBA">
        <w:rPr>
          <w:rFonts w:ascii="Arial" w:hAnsi="Arial" w:cs="Arial"/>
          <w:color w:val="2B2B2B"/>
          <w:sz w:val="20"/>
          <w:szCs w:val="20"/>
          <w:lang w:val="nb-NO"/>
        </w:rPr>
        <w:t>os topptrente skal sykelige VVH-tegn gi</w:t>
      </w:r>
      <w:del w:id="457" w:author="Knut Tjøl Gjesdal" w:date="2022-01-29T18:23:00Z">
        <w:r w:rsidR="00382BBA" w:rsidRPr="00382BBA" w:rsidDel="00046A4B">
          <w:rPr>
            <w:rFonts w:ascii="Arial" w:hAnsi="Arial" w:cs="Arial"/>
            <w:color w:val="2B2B2B"/>
            <w:sz w:val="20"/>
            <w:szCs w:val="20"/>
            <w:lang w:val="nb-NO"/>
          </w:rPr>
          <w:delText>s</w:delText>
        </w:r>
      </w:del>
      <w:r w:rsidR="00382BBA" w:rsidRPr="00382BBA">
        <w:rPr>
          <w:rFonts w:ascii="Arial" w:hAnsi="Arial" w:cs="Arial"/>
          <w:color w:val="2B2B2B"/>
          <w:sz w:val="20"/>
          <w:szCs w:val="20"/>
          <w:lang w:val="nb-NO"/>
        </w:rPr>
        <w:t xml:space="preserve"> mistanke om underliggende hjertemuskelsykdom.</w:t>
      </w:r>
    </w:p>
    <w:p w14:paraId="7F2213CC" w14:textId="77777777" w:rsidR="00382BBA" w:rsidRPr="00382BBA" w:rsidRDefault="00382BBA" w:rsidP="00382BBA">
      <w:pPr>
        <w:numPr>
          <w:ilvl w:val="0"/>
          <w:numId w:val="27"/>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Økt muskelmasse vil gi større utslag i QRS</w:t>
      </w:r>
    </w:p>
    <w:p w14:paraId="595E7377" w14:textId="77777777" w:rsidR="00382BBA" w:rsidRPr="00382BBA" w:rsidRDefault="00382BBA" w:rsidP="00382BBA">
      <w:pPr>
        <w:numPr>
          <w:ilvl w:val="0"/>
          <w:numId w:val="27"/>
        </w:numPr>
        <w:spacing w:before="100" w:beforeAutospacing="1" w:after="100" w:afterAutospacing="1" w:line="240" w:lineRule="auto"/>
        <w:rPr>
          <w:rFonts w:ascii="Arial" w:hAnsi="Arial" w:cs="Arial"/>
          <w:color w:val="2B2B2B"/>
          <w:sz w:val="20"/>
          <w:szCs w:val="20"/>
          <w:lang w:val="nb-NO"/>
        </w:rPr>
      </w:pPr>
      <w:proofErr w:type="spellStart"/>
      <w:r w:rsidRPr="00382BBA">
        <w:rPr>
          <w:rFonts w:ascii="Arial" w:hAnsi="Arial" w:cs="Arial"/>
          <w:color w:val="2B2B2B"/>
          <w:sz w:val="20"/>
          <w:szCs w:val="20"/>
          <w:lang w:val="nb-NO"/>
        </w:rPr>
        <w:t>Remodellering</w:t>
      </w:r>
      <w:proofErr w:type="spellEnd"/>
      <w:r w:rsidRPr="00382BBA">
        <w:rPr>
          <w:rFonts w:ascii="Arial" w:hAnsi="Arial" w:cs="Arial"/>
          <w:color w:val="2B2B2B"/>
          <w:sz w:val="20"/>
          <w:szCs w:val="20"/>
          <w:lang w:val="nb-NO"/>
        </w:rPr>
        <w:t xml:space="preserve"> av venstre ventrikkel kan gir akseforandringer</w:t>
      </w:r>
    </w:p>
    <w:p w14:paraId="17808DE6" w14:textId="77777777" w:rsidR="00382BBA" w:rsidRPr="00382BBA" w:rsidRDefault="00382BBA" w:rsidP="00382BBA">
      <w:pPr>
        <w:numPr>
          <w:ilvl w:val="0"/>
          <w:numId w:val="27"/>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Myokardfibrose gir redusert ledningshastighet og dermed bredere QRS</w:t>
      </w:r>
    </w:p>
    <w:p w14:paraId="39D07916"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Det finnes et stort antall diagnostiske formler for VVH-påvisning med EKG. De fleste er basert på små studier med pasientgrupper og normale kontroller, og man har brukt obduksjonsfunn, røntgen, ekkokardiografi eller MRI som fasit. Noen algoritmer vektlegger mest QRS-amplitudene, andre tar mer hensyn til </w:t>
      </w:r>
      <w:proofErr w:type="spellStart"/>
      <w:r w:rsidRPr="00382BBA">
        <w:rPr>
          <w:rFonts w:ascii="Arial" w:hAnsi="Arial" w:cs="Arial"/>
          <w:color w:val="2B2B2B"/>
          <w:sz w:val="20"/>
          <w:szCs w:val="20"/>
          <w:lang w:val="nb-NO"/>
        </w:rPr>
        <w:t>remodellerings</w:t>
      </w:r>
      <w:proofErr w:type="spellEnd"/>
      <w:r w:rsidRPr="00382BBA">
        <w:rPr>
          <w:rFonts w:ascii="Arial" w:hAnsi="Arial" w:cs="Arial"/>
          <w:color w:val="2B2B2B"/>
          <w:sz w:val="20"/>
          <w:szCs w:val="20"/>
          <w:lang w:val="nb-NO"/>
        </w:rPr>
        <w:t>- og fibrosetegn. Gjennomgående har EKG-diagnostikken av VVH lav sensitivitet, men høy spesifisitet.</w:t>
      </w:r>
    </w:p>
    <w:p w14:paraId="0DC2143E" w14:textId="233499CD"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Det er ingen sterk korrelasjon mellom ekkokardiografisk påvist venstre ventrikkelmasse og EKG-målene. Det kan skyldes mange forhold: hjertekammeret har ikke den ideelle formen som masseberegningen </w:t>
      </w:r>
      <w:ins w:id="458" w:author="Knut Tjøl Gjesdal" w:date="2022-01-29T18:24:00Z">
        <w:r w:rsidR="00046A4B">
          <w:rPr>
            <w:rFonts w:ascii="Arial" w:hAnsi="Arial" w:cs="Arial"/>
            <w:color w:val="2B2B2B"/>
            <w:sz w:val="20"/>
            <w:szCs w:val="20"/>
            <w:lang w:val="nb-NO"/>
          </w:rPr>
          <w:t xml:space="preserve">ved ekkomåling </w:t>
        </w:r>
      </w:ins>
      <w:r w:rsidRPr="00382BBA">
        <w:rPr>
          <w:rFonts w:ascii="Arial" w:hAnsi="Arial" w:cs="Arial"/>
          <w:color w:val="2B2B2B"/>
          <w:sz w:val="20"/>
          <w:szCs w:val="20"/>
          <w:lang w:val="nb-NO"/>
        </w:rPr>
        <w:t>forutsetter, og målingene er operatøravhengige. Muskelhypertrofien kan være ujevnt fordelt i hjertet. EKG på sin side er følsomt for elektrodeplassering, hudmotstand, lungevolum, hjertets plass i toraks og, ikke minst, graden av myokardfibrose. Det er derfor ikke overraskende at ekkofunn korrelerer best mot MR-funn, mens EKG er best til å angi risikoen for komplikasjoner som hjertesvikt og død.</w:t>
      </w:r>
    </w:p>
    <w:p w14:paraId="698F3A6E"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Det er derfor viktig å kunne stille diagnosen sykelig venstre ventrikkelhypertrofi: ved hypertensjon skal behandlingen da intensiveres, ved aortastenose styrker det operasjonsindikasjonen, og en atlet kan få konkurranseforbud. For allmennlegen er derfor VVH-diagnostikk viktig.</w:t>
      </w:r>
    </w:p>
    <w:p w14:paraId="36C178BC"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Økte QRS-amplituder</w:t>
      </w:r>
    </w:p>
    <w:p w14:paraId="374197EB"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er en følge av økt muskelmasse. Vanligvis er ikke totalt QRS-utslag (fra høyeste topp til laveste bunn) &gt;2 mV (20 mm) i standardavledninger og/eller &gt;3 mV (30 mm) i </w:t>
      </w:r>
      <w:proofErr w:type="spellStart"/>
      <w:r w:rsidRPr="00382BBA">
        <w:rPr>
          <w:rFonts w:ascii="Arial" w:hAnsi="Arial" w:cs="Arial"/>
          <w:color w:val="2B2B2B"/>
          <w:sz w:val="20"/>
          <w:szCs w:val="20"/>
          <w:lang w:val="nb-NO"/>
        </w:rPr>
        <w:t>prekordialene</w:t>
      </w:r>
      <w:proofErr w:type="spellEnd"/>
      <w:r w:rsidRPr="00382BBA">
        <w:rPr>
          <w:rFonts w:ascii="Arial" w:hAnsi="Arial" w:cs="Arial"/>
          <w:color w:val="2B2B2B"/>
          <w:sz w:val="20"/>
          <w:szCs w:val="20"/>
          <w:lang w:val="nb-NO"/>
        </w:rPr>
        <w:t>. Veltrente unge, og da særlig menn, kan ha nær sagt hvor store utslag som helst, så sant det ikke er samtidige tegn på annen patologi (de har «idrettshjerte»). En rekke forhold kan imidlertid redusere QRS-utslagene og dermed maskere en ventrikkelhypertrofi:</w:t>
      </w:r>
    </w:p>
    <w:p w14:paraId="6A6DE11E" w14:textId="77777777" w:rsidR="00382BBA" w:rsidRPr="00382BBA" w:rsidRDefault="00382BBA" w:rsidP="00382BBA">
      <w:pPr>
        <w:numPr>
          <w:ilvl w:val="0"/>
          <w:numId w:val="28"/>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Bruk av 35 Hz muskelstøyfilter klipper ned QRS 15-20 % i gjennomsnitt, i</w:t>
      </w:r>
      <w:del w:id="459" w:author="Knut Tjøl Gjesdal" w:date="2022-01-27T18:52:00Z">
        <w:r w:rsidRPr="00382BBA" w:rsidDel="002D410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blant mer</w:t>
      </w:r>
    </w:p>
    <w:p w14:paraId="1462386F" w14:textId="77777777" w:rsidR="00382BBA" w:rsidRPr="00382BBA" w:rsidRDefault="00382BBA" w:rsidP="00382BBA">
      <w:pPr>
        <w:numPr>
          <w:ilvl w:val="0"/>
          <w:numId w:val="28"/>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Hjertesvikt med dilaterte kamre, eller perikardvæske isolerer</w:t>
      </w:r>
    </w:p>
    <w:p w14:paraId="171BA975" w14:textId="77777777" w:rsidR="00382BBA" w:rsidRDefault="00382BBA" w:rsidP="00382BBA">
      <w:pPr>
        <w:numPr>
          <w:ilvl w:val="0"/>
          <w:numId w:val="2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Emfysem</w:t>
      </w:r>
      <w:proofErr w:type="spellEnd"/>
      <w:r>
        <w:rPr>
          <w:rFonts w:ascii="Arial" w:hAnsi="Arial" w:cs="Arial"/>
          <w:color w:val="2B2B2B"/>
          <w:sz w:val="20"/>
          <w:szCs w:val="20"/>
        </w:rPr>
        <w:t xml:space="preserve"> (</w:t>
      </w:r>
      <w:proofErr w:type="spellStart"/>
      <w:r>
        <w:rPr>
          <w:rFonts w:ascii="Arial" w:hAnsi="Arial" w:cs="Arial"/>
          <w:color w:val="2B2B2B"/>
          <w:sz w:val="20"/>
          <w:szCs w:val="20"/>
        </w:rPr>
        <w:t>lungevev</w:t>
      </w:r>
      <w:proofErr w:type="spellEnd"/>
      <w:r>
        <w:rPr>
          <w:rFonts w:ascii="Arial" w:hAnsi="Arial" w:cs="Arial"/>
          <w:color w:val="2B2B2B"/>
          <w:sz w:val="20"/>
          <w:szCs w:val="20"/>
        </w:rPr>
        <w:t xml:space="preserve"> </w:t>
      </w:r>
      <w:proofErr w:type="spellStart"/>
      <w:r>
        <w:rPr>
          <w:rFonts w:ascii="Arial" w:hAnsi="Arial" w:cs="Arial"/>
          <w:color w:val="2B2B2B"/>
          <w:sz w:val="20"/>
          <w:szCs w:val="20"/>
        </w:rPr>
        <w:t>isolerer</w:t>
      </w:r>
      <w:proofErr w:type="spellEnd"/>
      <w:r>
        <w:rPr>
          <w:rFonts w:ascii="Arial" w:hAnsi="Arial" w:cs="Arial"/>
          <w:color w:val="2B2B2B"/>
          <w:sz w:val="20"/>
          <w:szCs w:val="20"/>
        </w:rPr>
        <w:t>)</w:t>
      </w:r>
    </w:p>
    <w:p w14:paraId="1B40AAA6" w14:textId="4B1337D8" w:rsidR="00382BBA" w:rsidRPr="00046A4B" w:rsidRDefault="00382BBA" w:rsidP="00382BBA">
      <w:pPr>
        <w:numPr>
          <w:ilvl w:val="0"/>
          <w:numId w:val="28"/>
        </w:numPr>
        <w:spacing w:before="100" w:beforeAutospacing="1" w:after="100" w:afterAutospacing="1" w:line="240" w:lineRule="auto"/>
        <w:rPr>
          <w:rFonts w:ascii="Arial" w:hAnsi="Arial" w:cs="Arial"/>
          <w:color w:val="2B2B2B"/>
          <w:sz w:val="20"/>
          <w:szCs w:val="20"/>
          <w:lang w:val="nb-NO"/>
          <w:rPrChange w:id="460" w:author="Knut Tjøl Gjesdal" w:date="2022-01-29T18:27:00Z">
            <w:rPr>
              <w:rFonts w:ascii="Arial" w:hAnsi="Arial" w:cs="Arial"/>
              <w:color w:val="2B2B2B"/>
              <w:sz w:val="20"/>
              <w:szCs w:val="20"/>
            </w:rPr>
          </w:rPrChange>
        </w:rPr>
      </w:pPr>
      <w:r w:rsidRPr="00046A4B">
        <w:rPr>
          <w:rFonts w:ascii="Arial" w:hAnsi="Arial" w:cs="Arial"/>
          <w:color w:val="2B2B2B"/>
          <w:sz w:val="20"/>
          <w:szCs w:val="20"/>
          <w:lang w:val="nb-NO"/>
          <w:rPrChange w:id="461" w:author="Knut Tjøl Gjesdal" w:date="2022-01-29T18:27:00Z">
            <w:rPr>
              <w:rFonts w:ascii="Arial" w:hAnsi="Arial" w:cs="Arial"/>
              <w:color w:val="2B2B2B"/>
              <w:sz w:val="20"/>
              <w:szCs w:val="20"/>
            </w:rPr>
          </w:rPrChange>
        </w:rPr>
        <w:t>Vevstap p</w:t>
      </w:r>
      <w:ins w:id="462" w:author="Knut Tjøl Gjesdal" w:date="2022-01-29T18:26:00Z">
        <w:r w:rsidR="00046A4B" w:rsidRPr="00046A4B">
          <w:rPr>
            <w:rFonts w:ascii="Arial" w:hAnsi="Arial" w:cs="Arial"/>
            <w:color w:val="2B2B2B"/>
            <w:sz w:val="20"/>
            <w:szCs w:val="20"/>
            <w:lang w:val="nb-NO"/>
            <w:rPrChange w:id="463" w:author="Knut Tjøl Gjesdal" w:date="2022-01-29T18:27:00Z">
              <w:rPr>
                <w:rFonts w:ascii="Arial" w:hAnsi="Arial" w:cs="Arial"/>
                <w:color w:val="2B2B2B"/>
                <w:sz w:val="20"/>
                <w:szCs w:val="20"/>
              </w:rPr>
            </w:rPrChange>
          </w:rPr>
          <w:t xml:space="preserve">å </w:t>
        </w:r>
      </w:ins>
      <w:r w:rsidRPr="00046A4B">
        <w:rPr>
          <w:rFonts w:ascii="Arial" w:hAnsi="Arial" w:cs="Arial"/>
          <w:color w:val="2B2B2B"/>
          <w:sz w:val="20"/>
          <w:szCs w:val="20"/>
          <w:lang w:val="nb-NO"/>
          <w:rPrChange w:id="464" w:author="Knut Tjøl Gjesdal" w:date="2022-01-29T18:27:00Z">
            <w:rPr>
              <w:rFonts w:ascii="Arial" w:hAnsi="Arial" w:cs="Arial"/>
              <w:color w:val="2B2B2B"/>
              <w:sz w:val="20"/>
              <w:szCs w:val="20"/>
            </w:rPr>
          </w:rPrChange>
        </w:rPr>
        <w:t>g</w:t>
      </w:r>
      <w:ins w:id="465" w:author="Knut Tjøl Gjesdal" w:date="2022-01-29T18:26:00Z">
        <w:r w:rsidR="00046A4B" w:rsidRPr="00046A4B">
          <w:rPr>
            <w:rFonts w:ascii="Arial" w:hAnsi="Arial" w:cs="Arial"/>
            <w:color w:val="2B2B2B"/>
            <w:sz w:val="20"/>
            <w:szCs w:val="20"/>
            <w:lang w:val="nb-NO"/>
            <w:rPrChange w:id="466" w:author="Knut Tjøl Gjesdal" w:date="2022-01-29T18:27:00Z">
              <w:rPr>
                <w:rFonts w:ascii="Arial" w:hAnsi="Arial" w:cs="Arial"/>
                <w:color w:val="2B2B2B"/>
                <w:sz w:val="20"/>
                <w:szCs w:val="20"/>
              </w:rPr>
            </w:rPrChange>
          </w:rPr>
          <w:t xml:space="preserve">runn </w:t>
        </w:r>
      </w:ins>
      <w:r w:rsidRPr="00046A4B">
        <w:rPr>
          <w:rFonts w:ascii="Arial" w:hAnsi="Arial" w:cs="Arial"/>
          <w:color w:val="2B2B2B"/>
          <w:sz w:val="20"/>
          <w:szCs w:val="20"/>
          <w:lang w:val="nb-NO"/>
          <w:rPrChange w:id="467" w:author="Knut Tjøl Gjesdal" w:date="2022-01-29T18:27:00Z">
            <w:rPr>
              <w:rFonts w:ascii="Arial" w:hAnsi="Arial" w:cs="Arial"/>
              <w:color w:val="2B2B2B"/>
              <w:sz w:val="20"/>
              <w:szCs w:val="20"/>
            </w:rPr>
          </w:rPrChange>
        </w:rPr>
        <w:t>a</w:t>
      </w:r>
      <w:ins w:id="468" w:author="Knut Tjøl Gjesdal" w:date="2022-01-29T18:26:00Z">
        <w:r w:rsidR="00046A4B" w:rsidRPr="00046A4B">
          <w:rPr>
            <w:rFonts w:ascii="Arial" w:hAnsi="Arial" w:cs="Arial"/>
            <w:color w:val="2B2B2B"/>
            <w:sz w:val="20"/>
            <w:szCs w:val="20"/>
            <w:lang w:val="nb-NO"/>
            <w:rPrChange w:id="469" w:author="Knut Tjøl Gjesdal" w:date="2022-01-29T18:27:00Z">
              <w:rPr>
                <w:rFonts w:ascii="Arial" w:hAnsi="Arial" w:cs="Arial"/>
                <w:color w:val="2B2B2B"/>
                <w:sz w:val="20"/>
                <w:szCs w:val="20"/>
              </w:rPr>
            </w:rPrChange>
          </w:rPr>
          <w:t>v</w:t>
        </w:r>
      </w:ins>
      <w:r w:rsidRPr="00046A4B">
        <w:rPr>
          <w:rFonts w:ascii="Arial" w:hAnsi="Arial" w:cs="Arial"/>
          <w:color w:val="2B2B2B"/>
          <w:sz w:val="20"/>
          <w:szCs w:val="20"/>
          <w:lang w:val="nb-NO"/>
          <w:rPrChange w:id="470" w:author="Knut Tjøl Gjesdal" w:date="2022-01-29T18:27:00Z">
            <w:rPr>
              <w:rFonts w:ascii="Arial" w:hAnsi="Arial" w:cs="Arial"/>
              <w:color w:val="2B2B2B"/>
              <w:sz w:val="20"/>
              <w:szCs w:val="20"/>
            </w:rPr>
          </w:rPrChange>
        </w:rPr>
        <w:t xml:space="preserve"> gamle hjerteinfarkter</w:t>
      </w:r>
    </w:p>
    <w:p w14:paraId="1ADF5E2D" w14:textId="77777777" w:rsidR="00382BBA" w:rsidRPr="00382BBA" w:rsidRDefault="00382BBA" w:rsidP="00382BBA">
      <w:pPr>
        <w:numPr>
          <w:ilvl w:val="0"/>
          <w:numId w:val="28"/>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Økt hudmotstand (hypotyreose, men oftest vet vi ikke forklaringen)</w:t>
      </w:r>
    </w:p>
    <w:p w14:paraId="062C9CD9" w14:textId="77777777" w:rsidR="00382BBA" w:rsidRDefault="00382BBA" w:rsidP="00382BBA">
      <w:pPr>
        <w:numPr>
          <w:ilvl w:val="0"/>
          <w:numId w:val="28"/>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Gamle</w:t>
      </w:r>
      <w:proofErr w:type="spellEnd"/>
      <w:r>
        <w:rPr>
          <w:rFonts w:ascii="Arial" w:hAnsi="Arial" w:cs="Arial"/>
          <w:color w:val="2B2B2B"/>
          <w:sz w:val="20"/>
          <w:szCs w:val="20"/>
        </w:rPr>
        <w:t>/</w:t>
      </w:r>
      <w:proofErr w:type="spellStart"/>
      <w:r>
        <w:rPr>
          <w:rFonts w:ascii="Arial" w:hAnsi="Arial" w:cs="Arial"/>
          <w:color w:val="2B2B2B"/>
          <w:sz w:val="20"/>
          <w:szCs w:val="20"/>
        </w:rPr>
        <w:t>tørre</w:t>
      </w:r>
      <w:proofErr w:type="spellEnd"/>
      <w:r>
        <w:rPr>
          <w:rFonts w:ascii="Arial" w:hAnsi="Arial" w:cs="Arial"/>
          <w:color w:val="2B2B2B"/>
          <w:sz w:val="20"/>
          <w:szCs w:val="20"/>
        </w:rPr>
        <w:t xml:space="preserve"> EKG-</w:t>
      </w:r>
      <w:proofErr w:type="spellStart"/>
      <w:r>
        <w:rPr>
          <w:rFonts w:ascii="Arial" w:hAnsi="Arial" w:cs="Arial"/>
          <w:color w:val="2B2B2B"/>
          <w:sz w:val="20"/>
          <w:szCs w:val="20"/>
        </w:rPr>
        <w:t>elektroder</w:t>
      </w:r>
      <w:proofErr w:type="spellEnd"/>
    </w:p>
    <w:p w14:paraId="7889E2A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Det blir ofte store QRS-utslag når kamrene aktiveres på unormal måte, for eksempel ved grenblokk, kammerpacing eller aktivering via en ekstra </w:t>
      </w:r>
      <w:proofErr w:type="spellStart"/>
      <w:r w:rsidRPr="00382BBA">
        <w:rPr>
          <w:rFonts w:ascii="Arial" w:hAnsi="Arial" w:cs="Arial"/>
          <w:color w:val="2B2B2B"/>
          <w:sz w:val="20"/>
          <w:szCs w:val="20"/>
          <w:lang w:val="nb-NO"/>
        </w:rPr>
        <w:t>atrioventrikulær</w:t>
      </w:r>
      <w:proofErr w:type="spellEnd"/>
      <w:r w:rsidRPr="00382BBA">
        <w:rPr>
          <w:rFonts w:ascii="Arial" w:hAnsi="Arial" w:cs="Arial"/>
          <w:color w:val="2B2B2B"/>
          <w:sz w:val="20"/>
          <w:szCs w:val="20"/>
          <w:lang w:val="nb-NO"/>
        </w:rPr>
        <w:t xml:space="preserve"> bunt (preeksitasjon).</w:t>
      </w:r>
    </w:p>
    <w:p w14:paraId="5CC93F37"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QRS-akseforandringer</w:t>
      </w:r>
    </w:p>
    <w:p w14:paraId="2F8B084F"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Når muskelmassen øker, kan hjertet </w:t>
      </w:r>
      <w:proofErr w:type="spellStart"/>
      <w:r w:rsidRPr="00382BBA">
        <w:rPr>
          <w:rFonts w:ascii="Arial" w:hAnsi="Arial" w:cs="Arial"/>
          <w:color w:val="2B2B2B"/>
          <w:sz w:val="20"/>
          <w:szCs w:val="20"/>
          <w:lang w:val="nb-NO"/>
        </w:rPr>
        <w:t>remodelleres</w:t>
      </w:r>
      <w:proofErr w:type="spellEnd"/>
      <w:r w:rsidRPr="00382BBA">
        <w:rPr>
          <w:rFonts w:ascii="Arial" w:hAnsi="Arial" w:cs="Arial"/>
          <w:color w:val="2B2B2B"/>
          <w:sz w:val="20"/>
          <w:szCs w:val="20"/>
          <w:lang w:val="nb-NO"/>
        </w:rPr>
        <w:t xml:space="preserve"> både elektrisk og anatomisk, og det gir endret QRS-hovedakse. Ofte dreier den forover og gir større utslag i V1-V6, men den kan også dreie oppover og bakover. Det siste vil gi større R i </w:t>
      </w:r>
      <w:proofErr w:type="spellStart"/>
      <w:r w:rsidRPr="00382BBA">
        <w:rPr>
          <w:rFonts w:ascii="Arial" w:hAnsi="Arial" w:cs="Arial"/>
          <w:color w:val="2B2B2B"/>
          <w:sz w:val="20"/>
          <w:szCs w:val="20"/>
          <w:lang w:val="nb-NO"/>
        </w:rPr>
        <w:t>aVL</w:t>
      </w:r>
      <w:proofErr w:type="spellEnd"/>
      <w:r w:rsidRPr="00382BBA">
        <w:rPr>
          <w:rFonts w:ascii="Arial" w:hAnsi="Arial" w:cs="Arial"/>
          <w:color w:val="2B2B2B"/>
          <w:sz w:val="20"/>
          <w:szCs w:val="20"/>
          <w:lang w:val="nb-NO"/>
        </w:rPr>
        <w:t xml:space="preserve"> (opp mot venstre skulder) og dypere S i V3 (bakover).</w:t>
      </w:r>
    </w:p>
    <w:p w14:paraId="03CA84B0"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Bredere QRS med slakkere start</w:t>
      </w:r>
    </w:p>
    <w:p w14:paraId="0B50FA14" w14:textId="127B0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Normalt </w:t>
      </w:r>
      <w:ins w:id="471" w:author="Knut Tjøl Gjesdal" w:date="2022-01-29T18:27:00Z">
        <w:r w:rsidR="00046A4B">
          <w:rPr>
            <w:rFonts w:ascii="Arial" w:hAnsi="Arial" w:cs="Arial"/>
            <w:color w:val="2B2B2B"/>
            <w:sz w:val="20"/>
            <w:szCs w:val="20"/>
            <w:lang w:val="nb-NO"/>
          </w:rPr>
          <w:t>var</w:t>
        </w:r>
      </w:ins>
      <w:r w:rsidRPr="00382BBA">
        <w:rPr>
          <w:rFonts w:ascii="Arial" w:hAnsi="Arial" w:cs="Arial"/>
          <w:color w:val="2B2B2B"/>
          <w:sz w:val="20"/>
          <w:szCs w:val="20"/>
          <w:lang w:val="nb-NO"/>
        </w:rPr>
        <w:t>er QRS &lt; 100 ms. Ved inflammasjon/fibrose vil impulsutbredelsen bli langsommere</w:t>
      </w:r>
      <w:ins w:id="472" w:author="Knut Tjøl Gjesdal" w:date="2022-01-29T18:28:00Z">
        <w:r w:rsidR="00046A4B">
          <w:rPr>
            <w:rFonts w:ascii="Arial" w:hAnsi="Arial" w:cs="Arial"/>
            <w:color w:val="2B2B2B"/>
            <w:sz w:val="20"/>
            <w:szCs w:val="20"/>
            <w:lang w:val="nb-NO"/>
          </w:rPr>
          <w:t>,</w:t>
        </w:r>
      </w:ins>
      <w:r w:rsidRPr="00382BBA">
        <w:rPr>
          <w:rFonts w:ascii="Arial" w:hAnsi="Arial" w:cs="Arial"/>
          <w:color w:val="2B2B2B"/>
          <w:sz w:val="20"/>
          <w:szCs w:val="20"/>
          <w:lang w:val="nb-NO"/>
        </w:rPr>
        <w:t xml:space="preserve"> og kan gi et lett intraventrikulært ledningshinder (QRS100-120 ms). Samtidig kan R-toppen i V5-V6 bli forsinket </w:t>
      </w:r>
      <w:r w:rsidRPr="00382BBA">
        <w:rPr>
          <w:rFonts w:ascii="Arial" w:hAnsi="Arial" w:cs="Arial"/>
          <w:color w:val="2B2B2B"/>
          <w:sz w:val="20"/>
          <w:szCs w:val="20"/>
          <w:lang w:val="nb-NO"/>
        </w:rPr>
        <w:lastRenderedPageBreak/>
        <w:t>(&gt;50 ms fra start av q). Forsinkelse i impulsutbredelsen kan også vises som fragmentering (hakk eller pigg på R eller S).</w:t>
      </w:r>
    </w:p>
    <w:p w14:paraId="3C969633"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Forstyrret repolarisering</w:t>
      </w:r>
    </w:p>
    <w:p w14:paraId="780D008F" w14:textId="5B55D061"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Langsom impulsutbredelse skjer både fordi muskulaturen er tykkere enn vanlig, men særlig på grunn av fibrose. Det gir reversert repolarisering (fra </w:t>
      </w:r>
      <w:proofErr w:type="spellStart"/>
      <w:r w:rsidRPr="00382BBA">
        <w:rPr>
          <w:rFonts w:ascii="Arial" w:hAnsi="Arial" w:cs="Arial"/>
          <w:color w:val="2B2B2B"/>
          <w:sz w:val="20"/>
          <w:szCs w:val="20"/>
          <w:lang w:val="nb-NO"/>
        </w:rPr>
        <w:t>endo</w:t>
      </w:r>
      <w:proofErr w:type="spellEnd"/>
      <w:r w:rsidRPr="00382BBA">
        <w:rPr>
          <w:rFonts w:ascii="Arial" w:hAnsi="Arial" w:cs="Arial"/>
          <w:color w:val="2B2B2B"/>
          <w:sz w:val="20"/>
          <w:szCs w:val="20"/>
          <w:lang w:val="nb-NO"/>
        </w:rPr>
        <w:t xml:space="preserve">- til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som vises ved at ST-segment og T-bølge ikke er konkordante med QRS, men </w:t>
      </w:r>
      <w:proofErr w:type="spellStart"/>
      <w:r w:rsidRPr="00382BBA">
        <w:rPr>
          <w:rFonts w:ascii="Arial" w:hAnsi="Arial" w:cs="Arial"/>
          <w:color w:val="2B2B2B"/>
          <w:sz w:val="20"/>
          <w:szCs w:val="20"/>
          <w:lang w:val="nb-NO"/>
        </w:rPr>
        <w:t>motstilte</w:t>
      </w:r>
      <w:proofErr w:type="spellEnd"/>
      <w:r w:rsidRPr="00382BBA">
        <w:rPr>
          <w:rFonts w:ascii="Arial" w:hAnsi="Arial" w:cs="Arial"/>
          <w:color w:val="2B2B2B"/>
          <w:sz w:val="20"/>
          <w:szCs w:val="20"/>
          <w:lang w:val="nb-NO"/>
        </w:rPr>
        <w:t xml:space="preserve"> (diskordante). Normalt er det &lt; 60° aksesprik mellom QRS og T, og </w:t>
      </w:r>
      <w:ins w:id="473" w:author="Knut Tjøl Gjesdal" w:date="2022-01-29T18:29:00Z">
        <w:r w:rsidR="00046A4B">
          <w:rPr>
            <w:rFonts w:ascii="Arial" w:hAnsi="Arial" w:cs="Arial"/>
            <w:color w:val="2B2B2B"/>
            <w:sz w:val="20"/>
            <w:szCs w:val="20"/>
            <w:lang w:val="nb-NO"/>
          </w:rPr>
          <w:t xml:space="preserve">hvis det </w:t>
        </w:r>
      </w:ins>
      <w:r w:rsidRPr="00382BBA">
        <w:rPr>
          <w:rFonts w:ascii="Arial" w:hAnsi="Arial" w:cs="Arial"/>
          <w:color w:val="2B2B2B"/>
          <w:sz w:val="20"/>
          <w:szCs w:val="20"/>
          <w:lang w:val="nb-NO"/>
        </w:rPr>
        <w:t xml:space="preserve">er </w:t>
      </w:r>
      <w:del w:id="474" w:author="Knut Tjøl Gjesdal" w:date="2022-01-29T18:29:00Z">
        <w:r w:rsidRPr="00382BBA" w:rsidDel="00046A4B">
          <w:rPr>
            <w:rFonts w:ascii="Arial" w:hAnsi="Arial" w:cs="Arial"/>
            <w:color w:val="2B2B2B"/>
            <w:sz w:val="20"/>
            <w:szCs w:val="20"/>
            <w:lang w:val="nb-NO"/>
          </w:rPr>
          <w:delText xml:space="preserve">det </w:delText>
        </w:r>
      </w:del>
      <w:r w:rsidRPr="00382BBA">
        <w:rPr>
          <w:rFonts w:ascii="Arial" w:hAnsi="Arial" w:cs="Arial"/>
          <w:color w:val="2B2B2B"/>
          <w:sz w:val="20"/>
          <w:szCs w:val="20"/>
          <w:lang w:val="nb-NO"/>
        </w:rPr>
        <w:t xml:space="preserve">større, med smale QRS, skal man tenke kammerhypertrofi, gammelt hjerteinfarkt eller </w:t>
      </w:r>
      <w:commentRangeStart w:id="475"/>
      <w:proofErr w:type="spellStart"/>
      <w:r w:rsidRPr="00382BBA">
        <w:rPr>
          <w:rFonts w:ascii="Arial" w:hAnsi="Arial" w:cs="Arial"/>
          <w:color w:val="2B2B2B"/>
          <w:sz w:val="20"/>
          <w:szCs w:val="20"/>
          <w:lang w:val="nb-NO"/>
        </w:rPr>
        <w:t>kardiomyopati</w:t>
      </w:r>
      <w:commentRangeEnd w:id="475"/>
      <w:proofErr w:type="spellEnd"/>
      <w:r w:rsidR="00F605B6">
        <w:rPr>
          <w:rStyle w:val="CommentReference"/>
          <w:rFonts w:asciiTheme="minorHAnsi" w:eastAsiaTheme="minorHAnsi" w:hAnsiTheme="minorHAnsi" w:cstheme="minorBidi"/>
        </w:rPr>
        <w:commentReference w:id="475"/>
      </w:r>
      <w:r w:rsidRPr="00382BBA">
        <w:rPr>
          <w:rFonts w:ascii="Arial" w:hAnsi="Arial" w:cs="Arial"/>
          <w:color w:val="2B2B2B"/>
          <w:sz w:val="20"/>
          <w:szCs w:val="20"/>
          <w:lang w:val="nb-NO"/>
        </w:rPr>
        <w:t>.</w:t>
      </w:r>
    </w:p>
    <w:p w14:paraId="25DB6C94" w14:textId="2457AE6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A1BEC9B" wp14:editId="3AE5FE40">
            <wp:extent cx="5943600" cy="3384550"/>
            <wp:effectExtent l="0" t="0" r="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3600" cy="3384550"/>
                    </a:xfrm>
                    <a:prstGeom prst="rect">
                      <a:avLst/>
                    </a:prstGeom>
                    <a:noFill/>
                    <a:ln>
                      <a:noFill/>
                    </a:ln>
                  </pic:spPr>
                </pic:pic>
              </a:graphicData>
            </a:graphic>
          </wp:inline>
        </w:drawing>
      </w:r>
    </w:p>
    <w:p w14:paraId="6DE142B4"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P-bølgeforandringer</w:t>
      </w:r>
    </w:p>
    <w:p w14:paraId="75C8E488" w14:textId="52F4EE91"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Ved fibrose blir hjertemuskelen stivere i diastolen, venstre atri</w:t>
      </w:r>
      <w:ins w:id="476" w:author="Knut Tjøl Gjesdal" w:date="2022-03-10T15:36:00Z">
        <w:r w:rsidR="004246C7">
          <w:rPr>
            <w:rFonts w:ascii="Arial" w:hAnsi="Arial" w:cs="Arial"/>
            <w:color w:val="2B2B2B"/>
            <w:sz w:val="20"/>
            <w:szCs w:val="20"/>
            <w:lang w:val="nb-NO"/>
          </w:rPr>
          <w:t>um</w:t>
        </w:r>
      </w:ins>
      <w:del w:id="477" w:author="Knut Tjøl Gjesdal" w:date="2022-03-10T15:36:00Z">
        <w:r w:rsidRPr="00382BBA" w:rsidDel="004246C7">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 belastes, blir større og dreier bakover, og i V1 kan vi se en negativ P-terminale (40ms, 0,1 mV).</w:t>
      </w:r>
    </w:p>
    <w:p w14:paraId="36F41A09" w14:textId="77777777" w:rsidR="00382BBA" w:rsidRPr="00382BBA" w:rsidRDefault="00382BBA" w:rsidP="00382BBA">
      <w:pPr>
        <w:pStyle w:val="Heading3"/>
        <w:spacing w:before="567"/>
        <w:rPr>
          <w:rFonts w:ascii="Arial" w:hAnsi="Arial" w:cs="Arial"/>
          <w:color w:val="2B2B2B"/>
          <w:sz w:val="26"/>
          <w:szCs w:val="26"/>
          <w:lang w:val="nb-NO"/>
        </w:rPr>
      </w:pPr>
      <w:proofErr w:type="spellStart"/>
      <w:r w:rsidRPr="00382BBA">
        <w:rPr>
          <w:rFonts w:ascii="Arial" w:hAnsi="Arial" w:cs="Arial"/>
          <w:color w:val="2B2B2B"/>
          <w:sz w:val="26"/>
          <w:szCs w:val="26"/>
          <w:lang w:val="nb-NO"/>
        </w:rPr>
        <w:t>Sokolow</w:t>
      </w:r>
      <w:proofErr w:type="spellEnd"/>
      <w:r w:rsidRPr="00382BBA">
        <w:rPr>
          <w:rFonts w:ascii="Arial" w:hAnsi="Arial" w:cs="Arial"/>
          <w:color w:val="2B2B2B"/>
          <w:sz w:val="26"/>
          <w:szCs w:val="26"/>
          <w:lang w:val="nb-NO"/>
        </w:rPr>
        <w:t>-Lyons kriterier</w:t>
      </w:r>
    </w:p>
    <w:p w14:paraId="4D97A303" w14:textId="08EC2E9A" w:rsid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Den klassiske beskrivelsen</w:t>
      </w:r>
      <w:ins w:id="478" w:author="Knut Tjøl Gjesdal" w:date="2022-01-29T18:30:00Z">
        <w:r w:rsidR="00046A4B">
          <w:rPr>
            <w:rFonts w:ascii="Arial" w:hAnsi="Arial" w:cs="Arial"/>
            <w:color w:val="2B2B2B"/>
            <w:sz w:val="20"/>
            <w:szCs w:val="20"/>
            <w:lang w:val="nb-NO"/>
          </w:rPr>
          <w:t xml:space="preserve"> av VVH</w:t>
        </w:r>
      </w:ins>
      <w:r w:rsidRPr="00382BBA">
        <w:rPr>
          <w:rFonts w:ascii="Arial" w:hAnsi="Arial" w:cs="Arial"/>
          <w:color w:val="2B2B2B"/>
          <w:sz w:val="20"/>
          <w:szCs w:val="20"/>
          <w:lang w:val="nb-NO"/>
        </w:rPr>
        <w:t xml:space="preserve"> i </w:t>
      </w:r>
      <w:ins w:id="479" w:author="Knut Tjøl Gjesdal" w:date="2022-01-29T18:30:00Z">
        <w:r w:rsidR="00046A4B">
          <w:rPr>
            <w:rFonts w:ascii="Arial" w:hAnsi="Arial" w:cs="Arial"/>
            <w:color w:val="2B2B2B"/>
            <w:sz w:val="20"/>
            <w:szCs w:val="20"/>
            <w:lang w:val="nb-NO"/>
          </w:rPr>
          <w:t>EKG-</w:t>
        </w:r>
      </w:ins>
      <w:r w:rsidRPr="00382BBA">
        <w:rPr>
          <w:rFonts w:ascii="Arial" w:hAnsi="Arial" w:cs="Arial"/>
          <w:color w:val="2B2B2B"/>
          <w:sz w:val="20"/>
          <w:szCs w:val="20"/>
          <w:lang w:val="nb-NO"/>
        </w:rPr>
        <w:t xml:space="preserve">lærebøkene er </w:t>
      </w:r>
      <w:proofErr w:type="spellStart"/>
      <w:r w:rsidRPr="00382BBA">
        <w:rPr>
          <w:rFonts w:ascii="Arial" w:hAnsi="Arial" w:cs="Arial"/>
          <w:color w:val="2B2B2B"/>
          <w:sz w:val="20"/>
          <w:szCs w:val="20"/>
          <w:lang w:val="nb-NO"/>
        </w:rPr>
        <w:t>Sokolow</w:t>
      </w:r>
      <w:proofErr w:type="spellEnd"/>
      <w:r w:rsidRPr="00382BBA">
        <w:rPr>
          <w:rFonts w:ascii="Arial" w:hAnsi="Arial" w:cs="Arial"/>
          <w:color w:val="2B2B2B"/>
          <w:sz w:val="20"/>
          <w:szCs w:val="20"/>
          <w:lang w:val="nb-NO"/>
        </w:rPr>
        <w:t xml:space="preserve"> og Lyons, som baseres på at det blir økte elektriske krefter forover mot venstre, det vil si at S i V1 og R i V5-6 øker. Summen av utslagene i mm (ved standard forsterkning, 10 mm/mV) skal normalt være &lt; 35 mm, men nordmenn er ofte både kraftige og spreke, så &lt; 37 mm grense brukes ofte hos oss. Menn har større utslag enn kvinner, yngre mer enn eldre, og veltrente mer enn utrente, så en må bruke skjønn heller enn absolutte </w:t>
      </w:r>
      <w:commentRangeStart w:id="480"/>
      <w:commentRangeStart w:id="481"/>
      <w:r w:rsidRPr="00382BBA">
        <w:rPr>
          <w:rFonts w:ascii="Arial" w:hAnsi="Arial" w:cs="Arial"/>
          <w:color w:val="2B2B2B"/>
          <w:sz w:val="20"/>
          <w:szCs w:val="20"/>
          <w:lang w:val="nb-NO"/>
        </w:rPr>
        <w:t>grenser</w:t>
      </w:r>
      <w:commentRangeEnd w:id="480"/>
      <w:r w:rsidR="00F605B6">
        <w:rPr>
          <w:rStyle w:val="CommentReference"/>
          <w:rFonts w:asciiTheme="minorHAnsi" w:eastAsiaTheme="minorHAnsi" w:hAnsiTheme="minorHAnsi" w:cstheme="minorBidi"/>
        </w:rPr>
        <w:commentReference w:id="480"/>
      </w:r>
      <w:commentRangeEnd w:id="481"/>
      <w:r w:rsidR="0095071C">
        <w:rPr>
          <w:rStyle w:val="CommentReference"/>
          <w:rFonts w:asciiTheme="minorHAnsi" w:eastAsiaTheme="minorHAnsi" w:hAnsiTheme="minorHAnsi" w:cstheme="minorBidi"/>
        </w:rPr>
        <w:commentReference w:id="481"/>
      </w:r>
      <w:r w:rsidRPr="00382BBA">
        <w:rPr>
          <w:rFonts w:ascii="Arial" w:hAnsi="Arial" w:cs="Arial"/>
          <w:color w:val="2B2B2B"/>
          <w:sz w:val="20"/>
          <w:szCs w:val="20"/>
          <w:lang w:val="nb-NO"/>
        </w:rPr>
        <w:t>.</w:t>
      </w:r>
    </w:p>
    <w:p w14:paraId="67C48F54" w14:textId="77777777" w:rsidR="0095071C" w:rsidRPr="00382BBA" w:rsidRDefault="0095071C" w:rsidP="00382BBA">
      <w:pPr>
        <w:pStyle w:val="NormalWeb"/>
        <w:spacing w:before="45" w:beforeAutospacing="0" w:after="120" w:afterAutospacing="0"/>
        <w:rPr>
          <w:rFonts w:ascii="Arial" w:hAnsi="Arial" w:cs="Arial"/>
          <w:color w:val="2B2B2B"/>
          <w:sz w:val="20"/>
          <w:szCs w:val="20"/>
          <w:lang w:val="nb-NO"/>
        </w:rPr>
      </w:pPr>
    </w:p>
    <w:p w14:paraId="4D557877" w14:textId="08B8296F"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3C50A3A4" wp14:editId="090E67FE">
            <wp:extent cx="5943600" cy="3287395"/>
            <wp:effectExtent l="0" t="0" r="0" b="825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3287395"/>
                    </a:xfrm>
                    <a:prstGeom prst="rect">
                      <a:avLst/>
                    </a:prstGeom>
                    <a:noFill/>
                    <a:ln>
                      <a:noFill/>
                    </a:ln>
                  </pic:spPr>
                </pic:pic>
              </a:graphicData>
            </a:graphic>
          </wp:inline>
        </w:drawing>
      </w:r>
    </w:p>
    <w:p w14:paraId="62FB46EB"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Cornells kriterier</w:t>
      </w:r>
    </w:p>
    <w:p w14:paraId="5CDC8F78" w14:textId="5C0B06C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Hos mange fører hypertrofien til at </w:t>
      </w:r>
      <w:proofErr w:type="spellStart"/>
      <w:r w:rsidRPr="00382BBA">
        <w:rPr>
          <w:rFonts w:ascii="Arial" w:hAnsi="Arial" w:cs="Arial"/>
          <w:color w:val="2B2B2B"/>
          <w:sz w:val="20"/>
          <w:szCs w:val="20"/>
          <w:lang w:val="nb-NO"/>
        </w:rPr>
        <w:t>apex</w:t>
      </w:r>
      <w:proofErr w:type="spellEnd"/>
      <w:r w:rsidRPr="00382BBA">
        <w:rPr>
          <w:rFonts w:ascii="Arial" w:hAnsi="Arial" w:cs="Arial"/>
          <w:color w:val="2B2B2B"/>
          <w:sz w:val="20"/>
          <w:szCs w:val="20"/>
          <w:lang w:val="nb-NO"/>
        </w:rPr>
        <w:t xml:space="preserve"> dreies oppover mot venstre skuld</w:t>
      </w:r>
      <w:del w:id="482" w:author="Knut Tjøl Gjesdal" w:date="2022-03-10T15:37:00Z">
        <w:r w:rsidRPr="00382BBA" w:rsidDel="004246C7">
          <w:rPr>
            <w:rFonts w:ascii="Arial" w:hAnsi="Arial" w:cs="Arial"/>
            <w:color w:val="2B2B2B"/>
            <w:sz w:val="20"/>
            <w:szCs w:val="20"/>
            <w:lang w:val="nb-NO"/>
          </w:rPr>
          <w:delText>r</w:delText>
        </w:r>
      </w:del>
      <w:r w:rsidRPr="00382BBA">
        <w:rPr>
          <w:rFonts w:ascii="Arial" w:hAnsi="Arial" w:cs="Arial"/>
          <w:color w:val="2B2B2B"/>
          <w:sz w:val="20"/>
          <w:szCs w:val="20"/>
          <w:lang w:val="nb-NO"/>
        </w:rPr>
        <w:t>er</w:t>
      </w:r>
      <w:ins w:id="483" w:author="Knut Tjøl Gjesdal" w:date="2022-01-29T18:31:00Z">
        <w:r w:rsidR="00046A4B">
          <w:rPr>
            <w:rFonts w:ascii="Arial" w:hAnsi="Arial" w:cs="Arial"/>
            <w:color w:val="2B2B2B"/>
            <w:sz w:val="20"/>
            <w:szCs w:val="20"/>
            <w:lang w:val="nb-NO"/>
          </w:rPr>
          <w:t>,</w:t>
        </w:r>
      </w:ins>
      <w:r w:rsidRPr="00382BBA">
        <w:rPr>
          <w:rFonts w:ascii="Arial" w:hAnsi="Arial" w:cs="Arial"/>
          <w:color w:val="2B2B2B"/>
          <w:sz w:val="20"/>
          <w:szCs w:val="20"/>
          <w:lang w:val="nb-NO"/>
        </w:rPr>
        <w:t xml:space="preserve"> og de elektriske kreftene svinger opp til venstre og bakover. Legene ved </w:t>
      </w:r>
      <w:proofErr w:type="spellStart"/>
      <w:r w:rsidRPr="00382BBA">
        <w:rPr>
          <w:rFonts w:ascii="Arial" w:hAnsi="Arial" w:cs="Arial"/>
          <w:color w:val="2B2B2B"/>
          <w:sz w:val="20"/>
          <w:szCs w:val="20"/>
          <w:lang w:val="nb-NO"/>
        </w:rPr>
        <w:t>Cornelluniversitetet</w:t>
      </w:r>
      <w:proofErr w:type="spellEnd"/>
      <w:r w:rsidRPr="00382BBA">
        <w:rPr>
          <w:rFonts w:ascii="Arial" w:hAnsi="Arial" w:cs="Arial"/>
          <w:color w:val="2B2B2B"/>
          <w:sz w:val="20"/>
          <w:szCs w:val="20"/>
          <w:lang w:val="nb-NO"/>
        </w:rPr>
        <w:t xml:space="preserve"> i New York lagde sine alternative kriterier i form av summen av utslaget opp mot venstre (</w:t>
      </w:r>
      <w:proofErr w:type="spellStart"/>
      <w:r w:rsidRPr="00382BBA">
        <w:rPr>
          <w:rFonts w:ascii="Arial" w:hAnsi="Arial" w:cs="Arial"/>
          <w:color w:val="2B2B2B"/>
          <w:sz w:val="20"/>
          <w:szCs w:val="20"/>
          <w:lang w:val="nb-NO"/>
        </w:rPr>
        <w:t>aVL</w:t>
      </w:r>
      <w:proofErr w:type="spellEnd"/>
      <w:r w:rsidRPr="00382BBA">
        <w:rPr>
          <w:rFonts w:ascii="Arial" w:hAnsi="Arial" w:cs="Arial"/>
          <w:color w:val="2B2B2B"/>
          <w:sz w:val="20"/>
          <w:szCs w:val="20"/>
          <w:lang w:val="nb-NO"/>
        </w:rPr>
        <w:t xml:space="preserve">) + utslaget bakover (vi bruker ikke ryggelektrode, så det ble S i V3). En </w:t>
      </w:r>
      <w:proofErr w:type="spellStart"/>
      <w:r w:rsidRPr="00382BBA">
        <w:rPr>
          <w:rFonts w:ascii="Arial" w:hAnsi="Arial" w:cs="Arial"/>
          <w:color w:val="2B2B2B"/>
          <w:sz w:val="20"/>
          <w:szCs w:val="20"/>
          <w:lang w:val="nb-NO"/>
        </w:rPr>
        <w:t>Cornellsum</w:t>
      </w:r>
      <w:proofErr w:type="spellEnd"/>
      <w:r w:rsidRPr="00382BBA">
        <w:rPr>
          <w:rFonts w:ascii="Arial" w:hAnsi="Arial" w:cs="Arial"/>
          <w:color w:val="2B2B2B"/>
          <w:sz w:val="20"/>
          <w:szCs w:val="20"/>
          <w:lang w:val="nb-NO"/>
        </w:rPr>
        <w:t xml:space="preserve"> på ≥ 20 mm hos kvinner og ≥ 28 mm hos menn tilsier sannsynlig </w:t>
      </w:r>
      <w:commentRangeStart w:id="484"/>
      <w:r w:rsidRPr="00382BBA">
        <w:rPr>
          <w:rFonts w:ascii="Arial" w:hAnsi="Arial" w:cs="Arial"/>
          <w:color w:val="2B2B2B"/>
          <w:sz w:val="20"/>
          <w:szCs w:val="20"/>
          <w:lang w:val="nb-NO"/>
        </w:rPr>
        <w:t>VVH</w:t>
      </w:r>
      <w:commentRangeEnd w:id="484"/>
      <w:r w:rsidR="00F605B6">
        <w:rPr>
          <w:rStyle w:val="CommentReference"/>
          <w:rFonts w:asciiTheme="minorHAnsi" w:eastAsiaTheme="minorHAnsi" w:hAnsiTheme="minorHAnsi" w:cstheme="minorBidi"/>
        </w:rPr>
        <w:commentReference w:id="484"/>
      </w:r>
      <w:r w:rsidRPr="00382BBA">
        <w:rPr>
          <w:rFonts w:ascii="Arial" w:hAnsi="Arial" w:cs="Arial"/>
          <w:color w:val="2B2B2B"/>
          <w:sz w:val="20"/>
          <w:szCs w:val="20"/>
          <w:lang w:val="nb-NO"/>
        </w:rPr>
        <w:t>.</w:t>
      </w:r>
    </w:p>
    <w:p w14:paraId="1478D03A" w14:textId="54B6FE3D"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CA2A04B" wp14:editId="233F76A3">
            <wp:extent cx="5943600" cy="331089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3600" cy="3310890"/>
                    </a:xfrm>
                    <a:prstGeom prst="rect">
                      <a:avLst/>
                    </a:prstGeom>
                    <a:noFill/>
                    <a:ln>
                      <a:noFill/>
                    </a:ln>
                  </pic:spPr>
                </pic:pic>
              </a:graphicData>
            </a:graphic>
          </wp:inline>
        </w:drawing>
      </w:r>
    </w:p>
    <w:p w14:paraId="79D90E8B"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lastRenderedPageBreak/>
        <w:t>Cornellsummen</w:t>
      </w:r>
      <w:proofErr w:type="spellEnd"/>
      <w:r w:rsidRPr="00382BBA">
        <w:rPr>
          <w:rFonts w:ascii="Arial" w:hAnsi="Arial" w:cs="Arial"/>
          <w:color w:val="2B2B2B"/>
          <w:sz w:val="20"/>
          <w:szCs w:val="20"/>
          <w:lang w:val="nb-NO"/>
        </w:rPr>
        <w:t xml:space="preserve"> oppdager en større andel av de med VVH enn det </w:t>
      </w:r>
      <w:proofErr w:type="spellStart"/>
      <w:r w:rsidRPr="00382BBA">
        <w:rPr>
          <w:rFonts w:ascii="Arial" w:hAnsi="Arial" w:cs="Arial"/>
          <w:color w:val="2B2B2B"/>
          <w:sz w:val="20"/>
          <w:szCs w:val="20"/>
          <w:lang w:val="nb-NO"/>
        </w:rPr>
        <w:t>Sokolow</w:t>
      </w:r>
      <w:proofErr w:type="spellEnd"/>
      <w:r w:rsidRPr="00382BBA">
        <w:rPr>
          <w:rFonts w:ascii="Arial" w:hAnsi="Arial" w:cs="Arial"/>
          <w:color w:val="2B2B2B"/>
          <w:sz w:val="20"/>
          <w:szCs w:val="20"/>
          <w:lang w:val="nb-NO"/>
        </w:rPr>
        <w:t>-Lyon gjør, men metodene overlapper ikke, slik at det er lurt å vurdere begge.</w:t>
      </w:r>
    </w:p>
    <w:p w14:paraId="170FE3A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sykelig VVH det også bli langsommere impulsutbredelse. Det gir litt bredere QRS, som blir utnyttet i et volt-varighetsprodukt der </w:t>
      </w:r>
      <w:proofErr w:type="spellStart"/>
      <w:r w:rsidRPr="00382BBA">
        <w:rPr>
          <w:rFonts w:ascii="Arial" w:hAnsi="Arial" w:cs="Arial"/>
          <w:color w:val="2B2B2B"/>
          <w:sz w:val="20"/>
          <w:szCs w:val="20"/>
          <w:lang w:val="nb-NO"/>
        </w:rPr>
        <w:t>Sokolow</w:t>
      </w:r>
      <w:proofErr w:type="spellEnd"/>
      <w:r w:rsidRPr="00382BBA">
        <w:rPr>
          <w:rFonts w:ascii="Arial" w:hAnsi="Arial" w:cs="Arial"/>
          <w:color w:val="2B2B2B"/>
          <w:sz w:val="20"/>
          <w:szCs w:val="20"/>
          <w:lang w:val="nb-NO"/>
        </w:rPr>
        <w:t xml:space="preserve">-Lyon- eller </w:t>
      </w:r>
      <w:proofErr w:type="spellStart"/>
      <w:r w:rsidRPr="00382BBA">
        <w:rPr>
          <w:rFonts w:ascii="Arial" w:hAnsi="Arial" w:cs="Arial"/>
          <w:color w:val="2B2B2B"/>
          <w:sz w:val="20"/>
          <w:szCs w:val="20"/>
          <w:lang w:val="nb-NO"/>
        </w:rPr>
        <w:t>Cornellsummen</w:t>
      </w:r>
      <w:proofErr w:type="spellEnd"/>
      <w:r w:rsidRPr="00382BBA">
        <w:rPr>
          <w:rFonts w:ascii="Arial" w:hAnsi="Arial" w:cs="Arial"/>
          <w:color w:val="2B2B2B"/>
          <w:sz w:val="20"/>
          <w:szCs w:val="20"/>
          <w:lang w:val="nb-NO"/>
        </w:rPr>
        <w:t xml:space="preserve"> multipliseres med QRS-varigheten i ms. </w:t>
      </w:r>
      <w:proofErr w:type="spellStart"/>
      <w:r w:rsidRPr="00382BBA">
        <w:rPr>
          <w:rFonts w:ascii="Arial" w:hAnsi="Arial" w:cs="Arial"/>
          <w:color w:val="2B2B2B"/>
          <w:sz w:val="20"/>
          <w:szCs w:val="20"/>
          <w:lang w:val="nb-NO"/>
        </w:rPr>
        <w:t>Cornellproduktet</w:t>
      </w:r>
      <w:proofErr w:type="spellEnd"/>
      <w:r w:rsidRPr="00382BBA">
        <w:rPr>
          <w:rFonts w:ascii="Arial" w:hAnsi="Arial" w:cs="Arial"/>
          <w:color w:val="2B2B2B"/>
          <w:sz w:val="20"/>
          <w:szCs w:val="20"/>
          <w:lang w:val="nb-NO"/>
        </w:rPr>
        <w:t xml:space="preserve"> er en del brukt i Norge: (R i </w:t>
      </w:r>
      <w:proofErr w:type="spellStart"/>
      <w:r w:rsidRPr="00382BBA">
        <w:rPr>
          <w:rFonts w:ascii="Arial" w:hAnsi="Arial" w:cs="Arial"/>
          <w:color w:val="2B2B2B"/>
          <w:sz w:val="20"/>
          <w:szCs w:val="20"/>
          <w:lang w:val="nb-NO"/>
        </w:rPr>
        <w:t>aVL</w:t>
      </w:r>
      <w:proofErr w:type="spellEnd"/>
      <w:r w:rsidRPr="00382BBA">
        <w:rPr>
          <w:rFonts w:ascii="Arial" w:hAnsi="Arial" w:cs="Arial"/>
          <w:color w:val="2B2B2B"/>
          <w:sz w:val="20"/>
          <w:szCs w:val="20"/>
          <w:lang w:val="nb-NO"/>
        </w:rPr>
        <w:t xml:space="preserve"> + S i V3 + tillegg av 6 mm for kvinner) x QRS varighet (ms). Et produkt &gt; 2440 tilsier VVH.</w:t>
      </w:r>
    </w:p>
    <w:p w14:paraId="579D72EE"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Romhilt-Estes formel</w:t>
      </w:r>
    </w:p>
    <w:p w14:paraId="4E4EF89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er nok den EKG-formelen som fanger opp flest forandringer i EKG</w:t>
      </w:r>
    </w:p>
    <w:tbl>
      <w:tblPr>
        <w:tblW w:w="0" w:type="auto"/>
        <w:tblCellMar>
          <w:top w:w="15" w:type="dxa"/>
          <w:left w:w="15" w:type="dxa"/>
          <w:bottom w:w="15" w:type="dxa"/>
          <w:right w:w="15" w:type="dxa"/>
        </w:tblCellMar>
        <w:tblLook w:val="04A0" w:firstRow="1" w:lastRow="0" w:firstColumn="1" w:lastColumn="0" w:noHBand="0" w:noVBand="1"/>
      </w:tblPr>
      <w:tblGrid>
        <w:gridCol w:w="752"/>
        <w:gridCol w:w="4598"/>
      </w:tblGrid>
      <w:tr w:rsidR="00382BBA" w:rsidRPr="00C62E34" w14:paraId="5131F6E2" w14:textId="77777777" w:rsidTr="00382BBA">
        <w:tc>
          <w:tcPr>
            <w:tcW w:w="0" w:type="auto"/>
            <w:hideMark/>
          </w:tcPr>
          <w:p w14:paraId="46A29FED" w14:textId="77777777" w:rsidR="00382BBA" w:rsidRDefault="00382BBA">
            <w:pPr>
              <w:rPr>
                <w:rFonts w:ascii="Times New Roman" w:hAnsi="Times New Roman" w:cs="Times New Roman"/>
                <w:sz w:val="24"/>
                <w:szCs w:val="24"/>
              </w:rPr>
            </w:pPr>
            <w:r>
              <w:t xml:space="preserve">3 </w:t>
            </w:r>
            <w:proofErr w:type="spellStart"/>
            <w:r>
              <w:t>poeng</w:t>
            </w:r>
            <w:proofErr w:type="spellEnd"/>
          </w:p>
        </w:tc>
        <w:tc>
          <w:tcPr>
            <w:tcW w:w="0" w:type="auto"/>
            <w:hideMark/>
          </w:tcPr>
          <w:p w14:paraId="67DE2B59" w14:textId="77777777" w:rsidR="00382BBA" w:rsidRPr="00382BBA" w:rsidRDefault="00382BBA">
            <w:pPr>
              <w:rPr>
                <w:lang w:val="nb-NO"/>
              </w:rPr>
            </w:pPr>
            <w:r w:rsidRPr="00382BBA">
              <w:rPr>
                <w:lang w:val="nb-NO"/>
              </w:rPr>
              <w:t>I en standardavledning: en R eller S &gt;2 mV (20 mm)</w:t>
            </w:r>
            <w:r w:rsidRPr="00382BBA">
              <w:rPr>
                <w:lang w:val="nb-NO"/>
              </w:rPr>
              <w:br/>
              <w:t>Prekordial S i V1-2 eller R i V5-6 &gt; 3 mV (30 mm)</w:t>
            </w:r>
          </w:p>
        </w:tc>
      </w:tr>
      <w:tr w:rsidR="00382BBA" w:rsidRPr="00C62E34" w14:paraId="7B42B2EC" w14:textId="77777777" w:rsidTr="00382BBA">
        <w:tc>
          <w:tcPr>
            <w:tcW w:w="0" w:type="auto"/>
            <w:hideMark/>
          </w:tcPr>
          <w:p w14:paraId="04D9181E" w14:textId="77777777" w:rsidR="00382BBA" w:rsidRDefault="00382BBA">
            <w:r>
              <w:t xml:space="preserve">3 </w:t>
            </w:r>
            <w:proofErr w:type="spellStart"/>
            <w:r>
              <w:t>poeng</w:t>
            </w:r>
            <w:proofErr w:type="spellEnd"/>
          </w:p>
        </w:tc>
        <w:tc>
          <w:tcPr>
            <w:tcW w:w="0" w:type="auto"/>
            <w:hideMark/>
          </w:tcPr>
          <w:p w14:paraId="177EEC7A" w14:textId="77777777" w:rsidR="00382BBA" w:rsidRPr="00382BBA" w:rsidRDefault="00382BBA">
            <w:pPr>
              <w:rPr>
                <w:lang w:val="nb-NO"/>
              </w:rPr>
            </w:pPr>
            <w:r w:rsidRPr="00382BBA">
              <w:rPr>
                <w:lang w:val="nb-NO"/>
              </w:rPr>
              <w:t xml:space="preserve">ST-T-aksene </w:t>
            </w:r>
            <w:proofErr w:type="spellStart"/>
            <w:r w:rsidRPr="00382BBA">
              <w:rPr>
                <w:lang w:val="nb-NO"/>
              </w:rPr>
              <w:t>motstilt</w:t>
            </w:r>
            <w:proofErr w:type="spellEnd"/>
            <w:r w:rsidRPr="00382BBA">
              <w:rPr>
                <w:lang w:val="nb-NO"/>
              </w:rPr>
              <w:t xml:space="preserve"> QRS</w:t>
            </w:r>
          </w:p>
        </w:tc>
      </w:tr>
      <w:tr w:rsidR="00382BBA" w:rsidRPr="00C62E34" w14:paraId="14D8B547" w14:textId="77777777" w:rsidTr="00382BBA">
        <w:tc>
          <w:tcPr>
            <w:tcW w:w="0" w:type="auto"/>
            <w:hideMark/>
          </w:tcPr>
          <w:p w14:paraId="48D70730" w14:textId="77777777" w:rsidR="00382BBA" w:rsidRDefault="00382BBA">
            <w:r>
              <w:t xml:space="preserve">3 </w:t>
            </w:r>
            <w:proofErr w:type="spellStart"/>
            <w:r>
              <w:t>poeng</w:t>
            </w:r>
            <w:proofErr w:type="spellEnd"/>
          </w:p>
        </w:tc>
        <w:tc>
          <w:tcPr>
            <w:tcW w:w="0" w:type="auto"/>
            <w:hideMark/>
          </w:tcPr>
          <w:p w14:paraId="7C3B9539" w14:textId="77777777" w:rsidR="00382BBA" w:rsidRPr="00382BBA" w:rsidRDefault="00382BBA">
            <w:pPr>
              <w:rPr>
                <w:lang w:val="nb-NO"/>
              </w:rPr>
            </w:pPr>
            <w:r w:rsidRPr="00382BBA">
              <w:rPr>
                <w:lang w:val="nb-NO"/>
              </w:rPr>
              <w:t>Negativ P-terminale i V1</w:t>
            </w:r>
          </w:p>
        </w:tc>
      </w:tr>
      <w:tr w:rsidR="00382BBA" w:rsidRPr="00C62E34" w14:paraId="3E04C87F" w14:textId="77777777" w:rsidTr="00382BBA">
        <w:tc>
          <w:tcPr>
            <w:tcW w:w="0" w:type="auto"/>
            <w:hideMark/>
          </w:tcPr>
          <w:p w14:paraId="58AF2B26" w14:textId="77777777" w:rsidR="00382BBA" w:rsidRDefault="00382BBA">
            <w:r>
              <w:t xml:space="preserve">2 </w:t>
            </w:r>
            <w:proofErr w:type="spellStart"/>
            <w:r>
              <w:t>poeng</w:t>
            </w:r>
            <w:proofErr w:type="spellEnd"/>
          </w:p>
        </w:tc>
        <w:tc>
          <w:tcPr>
            <w:tcW w:w="0" w:type="auto"/>
            <w:hideMark/>
          </w:tcPr>
          <w:p w14:paraId="53174026" w14:textId="77777777" w:rsidR="00382BBA" w:rsidRPr="00382BBA" w:rsidRDefault="00382BBA">
            <w:pPr>
              <w:rPr>
                <w:lang w:val="nb-NO"/>
              </w:rPr>
            </w:pPr>
            <w:r w:rsidRPr="00382BBA">
              <w:rPr>
                <w:lang w:val="nb-NO"/>
              </w:rPr>
              <w:t>Venstre aksedeviasjon (mer venstre enn -30°)</w:t>
            </w:r>
          </w:p>
        </w:tc>
      </w:tr>
      <w:tr w:rsidR="00382BBA" w14:paraId="55D7F54E" w14:textId="77777777" w:rsidTr="00382BBA">
        <w:tc>
          <w:tcPr>
            <w:tcW w:w="0" w:type="auto"/>
            <w:hideMark/>
          </w:tcPr>
          <w:p w14:paraId="588C900B" w14:textId="77777777" w:rsidR="00382BBA" w:rsidRDefault="00382BBA">
            <w:r>
              <w:t xml:space="preserve">1 </w:t>
            </w:r>
            <w:proofErr w:type="spellStart"/>
            <w:r>
              <w:t>poeng</w:t>
            </w:r>
            <w:proofErr w:type="spellEnd"/>
          </w:p>
        </w:tc>
        <w:tc>
          <w:tcPr>
            <w:tcW w:w="0" w:type="auto"/>
            <w:hideMark/>
          </w:tcPr>
          <w:p w14:paraId="237EE305" w14:textId="77777777" w:rsidR="00382BBA" w:rsidRDefault="00382BBA">
            <w:r>
              <w:t>QRS-</w:t>
            </w:r>
            <w:proofErr w:type="spellStart"/>
            <w:r>
              <w:t>bredde</w:t>
            </w:r>
            <w:proofErr w:type="spellEnd"/>
            <w:r>
              <w:t xml:space="preserve"> ≥ 0,09</w:t>
            </w:r>
          </w:p>
        </w:tc>
      </w:tr>
      <w:tr w:rsidR="00382BBA" w:rsidRPr="00C62E34" w14:paraId="371274DF" w14:textId="77777777" w:rsidTr="00382BBA">
        <w:tc>
          <w:tcPr>
            <w:tcW w:w="0" w:type="auto"/>
            <w:hideMark/>
          </w:tcPr>
          <w:p w14:paraId="58EA9DE8" w14:textId="77777777" w:rsidR="00382BBA" w:rsidRDefault="00382BBA">
            <w:r>
              <w:t xml:space="preserve">1 </w:t>
            </w:r>
            <w:proofErr w:type="spellStart"/>
            <w:r>
              <w:t>poeng</w:t>
            </w:r>
            <w:proofErr w:type="spellEnd"/>
          </w:p>
        </w:tc>
        <w:tc>
          <w:tcPr>
            <w:tcW w:w="0" w:type="auto"/>
            <w:hideMark/>
          </w:tcPr>
          <w:p w14:paraId="3BB8AEB0" w14:textId="77777777" w:rsidR="00382BBA" w:rsidRPr="00382BBA" w:rsidRDefault="00382BBA">
            <w:pPr>
              <w:rPr>
                <w:lang w:val="nb-NO"/>
              </w:rPr>
            </w:pPr>
            <w:r w:rsidRPr="00382BBA">
              <w:rPr>
                <w:lang w:val="nb-NO"/>
              </w:rPr>
              <w:t>Tid fra q til R-topp &gt; 0,05 s</w:t>
            </w:r>
          </w:p>
        </w:tc>
      </w:tr>
      <w:tr w:rsidR="00382BBA" w:rsidRPr="00C62E34" w14:paraId="43015BAF" w14:textId="77777777" w:rsidTr="00382BBA">
        <w:tc>
          <w:tcPr>
            <w:tcW w:w="0" w:type="auto"/>
            <w:gridSpan w:val="2"/>
            <w:hideMark/>
          </w:tcPr>
          <w:p w14:paraId="5A1A6E2B" w14:textId="77777777" w:rsidR="00382BBA" w:rsidRPr="00382BBA" w:rsidRDefault="00382BBA">
            <w:pPr>
              <w:rPr>
                <w:lang w:val="nb-NO"/>
              </w:rPr>
            </w:pPr>
            <w:r w:rsidRPr="00382BBA">
              <w:rPr>
                <w:lang w:val="nb-NO"/>
              </w:rPr>
              <w:t>Maks poengsum 13, VVH ved ≥ 5 poeng.</w:t>
            </w:r>
          </w:p>
        </w:tc>
      </w:tr>
    </w:tbl>
    <w:p w14:paraId="26273047" w14:textId="77777777" w:rsidR="00382BBA" w:rsidRPr="00382BBA" w:rsidRDefault="00382BBA" w:rsidP="00382BBA">
      <w:pPr>
        <w:pStyle w:val="Heading3"/>
        <w:spacing w:before="567"/>
        <w:rPr>
          <w:rFonts w:ascii="Arial" w:hAnsi="Arial" w:cs="Arial"/>
          <w:color w:val="2B2B2B"/>
          <w:sz w:val="26"/>
          <w:szCs w:val="26"/>
          <w:lang w:val="nb-NO"/>
        </w:rPr>
      </w:pPr>
      <w:r w:rsidRPr="00382BBA">
        <w:rPr>
          <w:rFonts w:ascii="Arial" w:hAnsi="Arial" w:cs="Arial"/>
          <w:color w:val="2B2B2B"/>
          <w:sz w:val="26"/>
          <w:szCs w:val="26"/>
          <w:lang w:val="nb-NO"/>
        </w:rPr>
        <w:t>Idrettshjerte</w:t>
      </w:r>
    </w:p>
    <w:p w14:paraId="4873D64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Hos en veltrent vil hjertemuskelen bli tykkere, kamrene utvidet (særlig det tynne høyrekammeret), og den økte </w:t>
      </w:r>
      <w:proofErr w:type="spellStart"/>
      <w:r w:rsidRPr="00382BBA">
        <w:rPr>
          <w:rFonts w:ascii="Arial" w:hAnsi="Arial" w:cs="Arial"/>
          <w:color w:val="2B2B2B"/>
          <w:sz w:val="20"/>
          <w:szCs w:val="20"/>
          <w:lang w:val="nb-NO"/>
        </w:rPr>
        <w:t>vagusstimuleringen</w:t>
      </w:r>
      <w:proofErr w:type="spellEnd"/>
      <w:r w:rsidRPr="00382BBA">
        <w:rPr>
          <w:rFonts w:ascii="Arial" w:hAnsi="Arial" w:cs="Arial"/>
          <w:color w:val="2B2B2B"/>
          <w:sz w:val="20"/>
          <w:szCs w:val="20"/>
          <w:lang w:val="nb-NO"/>
        </w:rPr>
        <w:t xml:space="preserve"> gir langsom puls og store slagvolum. Men det skal ikke være økt fibrose, og derfor verken ST-T-bølgeavvik, venstre aksedeviasjon eller venstre atriebelastning.</w:t>
      </w:r>
    </w:p>
    <w:p w14:paraId="1EEF59E0" w14:textId="77777777" w:rsidR="00382BBA" w:rsidRPr="00382BBA" w:rsidRDefault="00382BBA" w:rsidP="00382BBA">
      <w:pPr>
        <w:numPr>
          <w:ilvl w:val="0"/>
          <w:numId w:val="29"/>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Pulsen/minutt kan gå ned til 30-tallet, sinusrytmen kan i hvile bli erstattet av en </w:t>
      </w:r>
      <w:proofErr w:type="spellStart"/>
      <w:r w:rsidRPr="00382BBA">
        <w:rPr>
          <w:rFonts w:ascii="Arial" w:hAnsi="Arial" w:cs="Arial"/>
          <w:color w:val="2B2B2B"/>
          <w:sz w:val="20"/>
          <w:szCs w:val="20"/>
          <w:lang w:val="nb-NO"/>
        </w:rPr>
        <w:t>nodal</w:t>
      </w:r>
      <w:proofErr w:type="spellEnd"/>
      <w:r w:rsidRPr="00382BBA">
        <w:rPr>
          <w:rFonts w:ascii="Arial" w:hAnsi="Arial" w:cs="Arial"/>
          <w:color w:val="2B2B2B"/>
          <w:sz w:val="20"/>
          <w:szCs w:val="20"/>
          <w:lang w:val="nb-NO"/>
        </w:rPr>
        <w:t xml:space="preserve"> erstatningsrytme, og det kan bli AV-blokk grad I og II med </w:t>
      </w:r>
      <w:proofErr w:type="spellStart"/>
      <w:r w:rsidRPr="00382BBA">
        <w:rPr>
          <w:rFonts w:ascii="Arial" w:hAnsi="Arial" w:cs="Arial"/>
          <w:color w:val="2B2B2B"/>
          <w:sz w:val="20"/>
          <w:szCs w:val="20"/>
          <w:lang w:val="nb-NO"/>
        </w:rPr>
        <w:t>Wenckebach</w:t>
      </w:r>
      <w:proofErr w:type="spellEnd"/>
      <w:r w:rsidRPr="00382BBA">
        <w:rPr>
          <w:rFonts w:ascii="Arial" w:hAnsi="Arial" w:cs="Arial"/>
          <w:color w:val="2B2B2B"/>
          <w:sz w:val="20"/>
          <w:szCs w:val="20"/>
          <w:lang w:val="nb-NO"/>
        </w:rPr>
        <w:t>-blokk</w:t>
      </w:r>
    </w:p>
    <w:p w14:paraId="5F57AD2E" w14:textId="03441072" w:rsidR="00382BBA" w:rsidRPr="00382BBA" w:rsidRDefault="00382BBA" w:rsidP="00382BBA">
      <w:pPr>
        <w:numPr>
          <w:ilvl w:val="0"/>
          <w:numId w:val="29"/>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Det kan bli kjempestore QRS-utslag med høy ST-avgang (tidlig repolarisering), og voltkriteriene på både høyre og venstre ventrikkelhypertrofi kan innfris. Men det skal ikke være oppad konvekse ST-løft eller T-bølgeinversjoner, og ikke patologiske q-takker</w:t>
      </w:r>
    </w:p>
    <w:p w14:paraId="419BB080" w14:textId="5C1154E8"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Plutselig hjertedød forekommer noe hyppigere hos topptrente enn i befolkningen ellers, og skyldes arytmier, som oftest i hjerter med ionekanalsykdom (</w:t>
      </w:r>
      <w:proofErr w:type="spellStart"/>
      <w:r w:rsidRPr="00382BBA">
        <w:rPr>
          <w:rFonts w:ascii="Arial" w:hAnsi="Arial" w:cs="Arial"/>
          <w:color w:val="2B2B2B"/>
          <w:sz w:val="20"/>
          <w:szCs w:val="20"/>
          <w:lang w:val="nb-NO"/>
        </w:rPr>
        <w:t>kanalopatier</w:t>
      </w:r>
      <w:proofErr w:type="spellEnd"/>
      <w:r w:rsidRPr="00382BBA">
        <w:rPr>
          <w:rFonts w:ascii="Arial" w:hAnsi="Arial" w:cs="Arial"/>
          <w:color w:val="2B2B2B"/>
          <w:sz w:val="20"/>
          <w:szCs w:val="20"/>
          <w:lang w:val="nb-NO"/>
        </w:rPr>
        <w:t>) eller strukturelle feil (</w:t>
      </w:r>
      <w:proofErr w:type="spellStart"/>
      <w:r w:rsidRPr="00382BBA">
        <w:rPr>
          <w:rFonts w:ascii="Arial" w:hAnsi="Arial" w:cs="Arial"/>
          <w:color w:val="2B2B2B"/>
          <w:sz w:val="20"/>
          <w:szCs w:val="20"/>
          <w:lang w:val="nb-NO"/>
        </w:rPr>
        <w:t>kardiomyopatier</w:t>
      </w:r>
      <w:proofErr w:type="spellEnd"/>
      <w:r w:rsidRPr="00382BBA">
        <w:rPr>
          <w:rFonts w:ascii="Arial" w:hAnsi="Arial" w:cs="Arial"/>
          <w:color w:val="2B2B2B"/>
          <w:sz w:val="20"/>
          <w:szCs w:val="20"/>
          <w:lang w:val="nb-NO"/>
        </w:rPr>
        <w:t>) hos de unge, mens koronarsykdom er vanligste forklaring hos de</w:t>
      </w:r>
      <w:ins w:id="485" w:author="Knut Tjøl Gjesdal" w:date="2022-01-29T18:34:00Z">
        <w:r w:rsidR="0027091C">
          <w:rPr>
            <w:rFonts w:ascii="Arial" w:hAnsi="Arial" w:cs="Arial"/>
            <w:color w:val="2B2B2B"/>
            <w:sz w:val="20"/>
            <w:szCs w:val="20"/>
            <w:lang w:val="nb-NO"/>
          </w:rPr>
          <w:t>m</w:t>
        </w:r>
      </w:ins>
      <w:r w:rsidRPr="00382BBA">
        <w:rPr>
          <w:rFonts w:ascii="Arial" w:hAnsi="Arial" w:cs="Arial"/>
          <w:color w:val="2B2B2B"/>
          <w:sz w:val="20"/>
          <w:szCs w:val="20"/>
          <w:lang w:val="nb-NO"/>
        </w:rPr>
        <w:t xml:space="preserve"> &gt; 35 år.</w:t>
      </w:r>
    </w:p>
    <w:p w14:paraId="15EE4801" w14:textId="77777777" w:rsidR="002778EA" w:rsidRDefault="002778EA" w:rsidP="00382BBA">
      <w:pPr>
        <w:pStyle w:val="NormalWeb"/>
        <w:spacing w:before="45" w:beforeAutospacing="0" w:after="120" w:afterAutospacing="0"/>
        <w:rPr>
          <w:ins w:id="486" w:author="Knut Tjøl Gjesdal" w:date="2022-01-30T18:40:00Z"/>
          <w:rFonts w:ascii="Arial" w:hAnsi="Arial" w:cs="Arial"/>
          <w:color w:val="2B2B2B"/>
          <w:sz w:val="20"/>
          <w:szCs w:val="20"/>
          <w:lang w:val="nb-NO"/>
        </w:rPr>
      </w:pPr>
    </w:p>
    <w:p w14:paraId="31C26CFC" w14:textId="29039CC4" w:rsidR="002778EA" w:rsidRPr="002778EA" w:rsidRDefault="002778EA" w:rsidP="00382BBA">
      <w:pPr>
        <w:pStyle w:val="NormalWeb"/>
        <w:spacing w:before="45" w:beforeAutospacing="0" w:after="120" w:afterAutospacing="0"/>
        <w:rPr>
          <w:ins w:id="487" w:author="Knut Tjøl Gjesdal" w:date="2022-01-30T18:40:00Z"/>
          <w:rFonts w:ascii="Arial" w:hAnsi="Arial" w:cs="Arial"/>
          <w:color w:val="2B2B2B"/>
          <w:sz w:val="48"/>
          <w:szCs w:val="48"/>
          <w:lang w:val="nb-NO"/>
          <w:rPrChange w:id="488" w:author="Knut Tjøl Gjesdal" w:date="2022-01-30T18:40:00Z">
            <w:rPr>
              <w:ins w:id="489" w:author="Knut Tjøl Gjesdal" w:date="2022-01-30T18:40:00Z"/>
              <w:rFonts w:ascii="Arial" w:hAnsi="Arial" w:cs="Arial"/>
              <w:color w:val="2B2B2B"/>
              <w:sz w:val="20"/>
              <w:szCs w:val="20"/>
              <w:lang w:val="nb-NO"/>
            </w:rPr>
          </w:rPrChange>
        </w:rPr>
      </w:pPr>
      <w:commentRangeStart w:id="490"/>
      <w:commentRangeStart w:id="491"/>
      <w:commentRangeStart w:id="492"/>
      <w:proofErr w:type="spellStart"/>
      <w:ins w:id="493" w:author="Knut Tjøl Gjesdal" w:date="2022-01-30T18:40:00Z">
        <w:r w:rsidRPr="002778EA">
          <w:rPr>
            <w:rFonts w:ascii="Arial" w:hAnsi="Arial" w:cs="Arial"/>
            <w:color w:val="2B2B2B"/>
            <w:sz w:val="48"/>
            <w:szCs w:val="48"/>
            <w:lang w:val="nb-NO"/>
            <w:rPrChange w:id="494" w:author="Knut Tjøl Gjesdal" w:date="2022-01-30T18:40:00Z">
              <w:rPr>
                <w:rFonts w:ascii="Arial" w:hAnsi="Arial" w:cs="Arial"/>
                <w:color w:val="2B2B2B"/>
                <w:sz w:val="20"/>
                <w:szCs w:val="20"/>
                <w:lang w:val="nb-NO"/>
              </w:rPr>
            </w:rPrChange>
          </w:rPr>
          <w:t>Kardiomyopatier</w:t>
        </w:r>
        <w:commentRangeEnd w:id="490"/>
        <w:proofErr w:type="spellEnd"/>
        <w:r>
          <w:rPr>
            <w:rStyle w:val="CommentReference"/>
            <w:rFonts w:asciiTheme="minorHAnsi" w:eastAsiaTheme="minorHAnsi" w:hAnsiTheme="minorHAnsi" w:cstheme="minorBidi"/>
          </w:rPr>
          <w:commentReference w:id="490"/>
        </w:r>
      </w:ins>
      <w:commentRangeEnd w:id="491"/>
      <w:ins w:id="495" w:author="Knut Tjøl Gjesdal" w:date="2022-01-30T18:54:00Z">
        <w:r w:rsidR="002237B0">
          <w:rPr>
            <w:rStyle w:val="CommentReference"/>
            <w:rFonts w:asciiTheme="minorHAnsi" w:eastAsiaTheme="minorHAnsi" w:hAnsiTheme="minorHAnsi" w:cstheme="minorBidi"/>
          </w:rPr>
          <w:commentReference w:id="491"/>
        </w:r>
      </w:ins>
      <w:commentRangeEnd w:id="492"/>
      <w:ins w:id="496" w:author="Knut Tjøl Gjesdal" w:date="2022-01-31T16:43:00Z">
        <w:r w:rsidR="00F74C6C">
          <w:rPr>
            <w:rStyle w:val="CommentReference"/>
            <w:rFonts w:asciiTheme="minorHAnsi" w:eastAsiaTheme="minorHAnsi" w:hAnsiTheme="minorHAnsi" w:cstheme="minorBidi"/>
          </w:rPr>
          <w:commentReference w:id="492"/>
        </w:r>
      </w:ins>
    </w:p>
    <w:p w14:paraId="0AA1CD38" w14:textId="77777777" w:rsidR="002778EA" w:rsidRDefault="002778EA" w:rsidP="00382BBA">
      <w:pPr>
        <w:pStyle w:val="NormalWeb"/>
        <w:spacing w:before="45" w:beforeAutospacing="0" w:after="120" w:afterAutospacing="0"/>
        <w:rPr>
          <w:ins w:id="497" w:author="Knut Tjøl Gjesdal" w:date="2022-01-30T18:40:00Z"/>
          <w:rFonts w:ascii="Arial" w:hAnsi="Arial" w:cs="Arial"/>
          <w:color w:val="2B2B2B"/>
          <w:sz w:val="20"/>
          <w:szCs w:val="20"/>
          <w:lang w:val="nb-NO"/>
        </w:rPr>
      </w:pPr>
    </w:p>
    <w:p w14:paraId="0CCF02D5" w14:textId="0E91FB3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Hypertrofisk </w:t>
      </w:r>
      <w:proofErr w:type="spellStart"/>
      <w:r w:rsidRPr="00382BBA">
        <w:rPr>
          <w:rFonts w:ascii="Arial" w:hAnsi="Arial" w:cs="Arial"/>
          <w:color w:val="2B2B2B"/>
          <w:sz w:val="20"/>
          <w:szCs w:val="20"/>
          <w:lang w:val="nb-NO"/>
        </w:rPr>
        <w:t>kardiomyopati</w:t>
      </w:r>
      <w:proofErr w:type="spellEnd"/>
      <w:r w:rsidRPr="00382BBA">
        <w:rPr>
          <w:rFonts w:ascii="Arial" w:hAnsi="Arial" w:cs="Arial"/>
          <w:color w:val="2B2B2B"/>
          <w:sz w:val="20"/>
          <w:szCs w:val="20"/>
          <w:lang w:val="nb-NO"/>
        </w:rPr>
        <w:t xml:space="preserve"> (HCM) er en viktig differensialdiagnose til idrettshjerte. HCM skyldes muterte/nedarvede genfeil som styrer muskelproteindannelsen, og gir en kraftig fortykket og stiv hjertemuskel, som regel med fibrose. Sykdommen disponerer for plutselig død. VVH mistenkt ut fra voltkriterier alene tilsier ikke videre utredning, men hvis det er annen patologi i EKG, en slektshistorie som </w:t>
      </w:r>
      <w:r w:rsidRPr="00382BBA">
        <w:rPr>
          <w:rFonts w:ascii="Arial" w:hAnsi="Arial" w:cs="Arial"/>
          <w:color w:val="2B2B2B"/>
          <w:sz w:val="20"/>
          <w:szCs w:val="20"/>
          <w:lang w:val="nb-NO"/>
        </w:rPr>
        <w:lastRenderedPageBreak/>
        <w:t>gir mistanke, eller symptomer som brystsmerter, arytmifølelse eller uforklart besvimelse, skal en gå videre.</w:t>
      </w:r>
      <w:ins w:id="498" w:author="Knut Tjøl Gjesdal" w:date="2022-01-30T18:41:00Z">
        <w:r w:rsidR="002778EA">
          <w:rPr>
            <w:rFonts w:ascii="Arial" w:hAnsi="Arial" w:cs="Arial"/>
            <w:color w:val="2B2B2B"/>
            <w:sz w:val="20"/>
            <w:szCs w:val="20"/>
            <w:lang w:val="nb-NO"/>
          </w:rPr>
          <w:t xml:space="preserve"> </w:t>
        </w:r>
      </w:ins>
      <w:ins w:id="499" w:author="Knut Tjøl Gjesdal" w:date="2022-01-30T18:47:00Z">
        <w:r w:rsidR="002237B0">
          <w:rPr>
            <w:rFonts w:ascii="Arial" w:hAnsi="Arial" w:cs="Arial"/>
            <w:color w:val="2B2B2B"/>
            <w:sz w:val="20"/>
            <w:szCs w:val="20"/>
            <w:lang w:val="nb-NO"/>
          </w:rPr>
          <w:t>Ekkoundersøkelse kan ofte avklare.</w:t>
        </w:r>
      </w:ins>
    </w:p>
    <w:p w14:paraId="7CAC612B" w14:textId="744F3EED" w:rsidR="00382BBA" w:rsidRDefault="00382BBA" w:rsidP="00382BBA">
      <w:pPr>
        <w:pStyle w:val="NormalWeb"/>
        <w:spacing w:before="45" w:beforeAutospacing="0" w:after="120" w:afterAutospacing="0"/>
        <w:rPr>
          <w:ins w:id="500" w:author="Knut Tjøl Gjesdal" w:date="2022-01-30T18:48:00Z"/>
          <w:rFonts w:ascii="Arial" w:hAnsi="Arial" w:cs="Arial"/>
          <w:color w:val="2B2B2B"/>
          <w:sz w:val="20"/>
          <w:szCs w:val="20"/>
          <w:lang w:val="nb-NO"/>
        </w:rPr>
      </w:pPr>
      <w:del w:id="501" w:author="Knut Tjøl Gjesdal" w:date="2022-01-30T18:42:00Z">
        <w:r w:rsidRPr="00382BBA" w:rsidDel="002778EA">
          <w:rPr>
            <w:rFonts w:ascii="Arial" w:hAnsi="Arial" w:cs="Arial"/>
            <w:color w:val="2B2B2B"/>
            <w:sz w:val="20"/>
            <w:szCs w:val="20"/>
            <w:lang w:val="nb-NO"/>
          </w:rPr>
          <w:delText xml:space="preserve">En annen viktig differensialdiagnose til treningshjerte er </w:delText>
        </w:r>
      </w:del>
      <w:r w:rsidRPr="00382BBA">
        <w:rPr>
          <w:rFonts w:ascii="Arial" w:hAnsi="Arial" w:cs="Arial"/>
          <w:color w:val="2B2B2B"/>
          <w:sz w:val="20"/>
          <w:szCs w:val="20"/>
          <w:lang w:val="nb-NO"/>
        </w:rPr>
        <w:t>ARVC (</w:t>
      </w:r>
      <w:proofErr w:type="spellStart"/>
      <w:r w:rsidRPr="00382BBA">
        <w:rPr>
          <w:rFonts w:ascii="Arial" w:hAnsi="Arial" w:cs="Arial"/>
          <w:color w:val="2B2B2B"/>
          <w:sz w:val="20"/>
          <w:szCs w:val="20"/>
          <w:lang w:val="nb-NO"/>
        </w:rPr>
        <w:t>Arrhythmogenic</w:t>
      </w:r>
      <w:proofErr w:type="spellEnd"/>
      <w:r w:rsidRPr="00382BBA">
        <w:rPr>
          <w:rFonts w:ascii="Arial" w:hAnsi="Arial" w:cs="Arial"/>
          <w:color w:val="2B2B2B"/>
          <w:sz w:val="20"/>
          <w:szCs w:val="20"/>
          <w:lang w:val="nb-NO"/>
        </w:rPr>
        <w:t xml:space="preserve"> Right </w:t>
      </w:r>
      <w:proofErr w:type="spellStart"/>
      <w:r w:rsidRPr="00382BBA">
        <w:rPr>
          <w:rFonts w:ascii="Arial" w:hAnsi="Arial" w:cs="Arial"/>
          <w:color w:val="2B2B2B"/>
          <w:sz w:val="20"/>
          <w:szCs w:val="20"/>
          <w:lang w:val="nb-NO"/>
        </w:rPr>
        <w:t>Ventricular</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Cardiomyopathy</w:t>
      </w:r>
      <w:proofErr w:type="spellEnd"/>
      <w:ins w:id="502" w:author="Knut Tjøl Gjesdal" w:date="2022-01-31T16:44:00Z">
        <w:r w:rsidR="00527130">
          <w:rPr>
            <w:rFonts w:ascii="Arial" w:hAnsi="Arial" w:cs="Arial"/>
            <w:color w:val="2B2B2B"/>
            <w:sz w:val="20"/>
            <w:szCs w:val="20"/>
            <w:lang w:val="nb-NO"/>
          </w:rPr>
          <w:t xml:space="preserve">, nå omdøpt til </w:t>
        </w:r>
      </w:ins>
      <w:ins w:id="503" w:author="Knut Tjøl Gjesdal" w:date="2022-01-31T16:45:00Z">
        <w:r w:rsidR="00527130">
          <w:rPr>
            <w:rFonts w:ascii="Arial" w:hAnsi="Arial" w:cs="Arial"/>
            <w:color w:val="2B2B2B"/>
            <w:sz w:val="20"/>
            <w:szCs w:val="20"/>
            <w:lang w:val="nb-NO"/>
          </w:rPr>
          <w:t xml:space="preserve">AVC - </w:t>
        </w:r>
        <w:proofErr w:type="spellStart"/>
        <w:r w:rsidR="00527130" w:rsidRPr="00382BBA">
          <w:rPr>
            <w:rFonts w:ascii="Arial" w:hAnsi="Arial" w:cs="Arial"/>
            <w:color w:val="2B2B2B"/>
            <w:sz w:val="20"/>
            <w:szCs w:val="20"/>
            <w:lang w:val="nb-NO"/>
          </w:rPr>
          <w:t>Arrhythmogenic</w:t>
        </w:r>
        <w:proofErr w:type="spellEnd"/>
        <w:r w:rsidR="00527130" w:rsidRPr="00382BBA">
          <w:rPr>
            <w:rFonts w:ascii="Arial" w:hAnsi="Arial" w:cs="Arial"/>
            <w:color w:val="2B2B2B"/>
            <w:sz w:val="20"/>
            <w:szCs w:val="20"/>
            <w:lang w:val="nb-NO"/>
          </w:rPr>
          <w:t xml:space="preserve"> </w:t>
        </w:r>
        <w:proofErr w:type="spellStart"/>
        <w:r w:rsidR="00527130" w:rsidRPr="00382BBA">
          <w:rPr>
            <w:rFonts w:ascii="Arial" w:hAnsi="Arial" w:cs="Arial"/>
            <w:color w:val="2B2B2B"/>
            <w:sz w:val="20"/>
            <w:szCs w:val="20"/>
            <w:lang w:val="nb-NO"/>
          </w:rPr>
          <w:t>Ventricular</w:t>
        </w:r>
        <w:proofErr w:type="spellEnd"/>
        <w:r w:rsidR="00527130" w:rsidRPr="00382BBA">
          <w:rPr>
            <w:rFonts w:ascii="Arial" w:hAnsi="Arial" w:cs="Arial"/>
            <w:color w:val="2B2B2B"/>
            <w:sz w:val="20"/>
            <w:szCs w:val="20"/>
            <w:lang w:val="nb-NO"/>
          </w:rPr>
          <w:t xml:space="preserve"> </w:t>
        </w:r>
        <w:proofErr w:type="spellStart"/>
        <w:r w:rsidR="00527130" w:rsidRPr="00382BBA">
          <w:rPr>
            <w:rFonts w:ascii="Arial" w:hAnsi="Arial" w:cs="Arial"/>
            <w:color w:val="2B2B2B"/>
            <w:sz w:val="20"/>
            <w:szCs w:val="20"/>
            <w:lang w:val="nb-NO"/>
          </w:rPr>
          <w:t>Cardiomyopathy</w:t>
        </w:r>
      </w:ins>
      <w:proofErr w:type="spellEnd"/>
      <w:ins w:id="504" w:author="Knut Tjøl Gjesdal" w:date="2022-01-31T16:46:00Z">
        <w:r w:rsidR="00527130">
          <w:rPr>
            <w:rFonts w:ascii="Arial" w:hAnsi="Arial" w:cs="Arial"/>
            <w:color w:val="2B2B2B"/>
            <w:sz w:val="20"/>
            <w:szCs w:val="20"/>
            <w:lang w:val="nb-NO"/>
          </w:rPr>
          <w:t xml:space="preserve"> fordi også venstre ventrikkel kan rammes</w:t>
        </w:r>
      </w:ins>
      <w:r w:rsidRPr="00382BBA">
        <w:rPr>
          <w:rFonts w:ascii="Arial" w:hAnsi="Arial" w:cs="Arial"/>
          <w:color w:val="2B2B2B"/>
          <w:sz w:val="20"/>
          <w:szCs w:val="20"/>
          <w:lang w:val="nb-NO"/>
        </w:rPr>
        <w:t>)</w:t>
      </w:r>
      <w:del w:id="505" w:author="Knut Tjøl Gjesdal" w:date="2022-01-30T18:42:00Z">
        <w:r w:rsidRPr="00382BBA" w:rsidDel="002778EA">
          <w:rPr>
            <w:rFonts w:ascii="Arial" w:hAnsi="Arial" w:cs="Arial"/>
            <w:color w:val="2B2B2B"/>
            <w:sz w:val="20"/>
            <w:szCs w:val="20"/>
            <w:lang w:val="nb-NO"/>
          </w:rPr>
          <w:delText>.</w:delText>
        </w:r>
      </w:del>
      <w:ins w:id="506" w:author="Knut Tjøl Gjesdal" w:date="2022-01-30T18:42:00Z">
        <w:r w:rsidR="002778EA">
          <w:rPr>
            <w:rFonts w:ascii="Arial" w:hAnsi="Arial" w:cs="Arial"/>
            <w:color w:val="2B2B2B"/>
            <w:sz w:val="20"/>
            <w:szCs w:val="20"/>
            <w:lang w:val="nb-NO"/>
          </w:rPr>
          <w:t>er</w:t>
        </w:r>
      </w:ins>
      <w:r w:rsidRPr="00382BBA">
        <w:rPr>
          <w:rFonts w:ascii="Arial" w:hAnsi="Arial" w:cs="Arial"/>
          <w:color w:val="2B2B2B"/>
          <w:sz w:val="20"/>
          <w:szCs w:val="20"/>
          <w:lang w:val="nb-NO"/>
        </w:rPr>
        <w:t xml:space="preserve"> </w:t>
      </w:r>
      <w:ins w:id="507" w:author="Knut Tjøl Gjesdal" w:date="2022-01-30T18:42:00Z">
        <w:r w:rsidR="002778EA">
          <w:rPr>
            <w:rFonts w:ascii="Arial" w:hAnsi="Arial" w:cs="Arial"/>
            <w:color w:val="2B2B2B"/>
            <w:sz w:val="20"/>
            <w:szCs w:val="20"/>
            <w:lang w:val="nb-NO"/>
          </w:rPr>
          <w:t>e</w:t>
        </w:r>
        <w:r w:rsidR="002778EA" w:rsidRPr="00382BBA">
          <w:rPr>
            <w:rFonts w:ascii="Arial" w:hAnsi="Arial" w:cs="Arial"/>
            <w:color w:val="2B2B2B"/>
            <w:sz w:val="20"/>
            <w:szCs w:val="20"/>
            <w:lang w:val="nb-NO"/>
          </w:rPr>
          <w:t>n annen viktig differensialdiagnose til treningshjerte</w:t>
        </w:r>
      </w:ins>
      <w:ins w:id="508" w:author="Knut Tjøl Gjesdal" w:date="2022-01-30T18:43:00Z">
        <w:r w:rsidR="002778EA">
          <w:rPr>
            <w:rFonts w:ascii="Arial" w:hAnsi="Arial" w:cs="Arial"/>
            <w:color w:val="2B2B2B"/>
            <w:sz w:val="20"/>
            <w:szCs w:val="20"/>
            <w:lang w:val="nb-NO"/>
          </w:rPr>
          <w:t>.</w:t>
        </w:r>
      </w:ins>
      <w:ins w:id="509" w:author="Knut Tjøl Gjesdal" w:date="2022-01-30T18:42:00Z">
        <w:r w:rsidR="002778EA" w:rsidRPr="00382BBA">
          <w:rPr>
            <w:rFonts w:ascii="Arial" w:hAnsi="Arial" w:cs="Arial"/>
            <w:color w:val="2B2B2B"/>
            <w:sz w:val="20"/>
            <w:szCs w:val="20"/>
            <w:lang w:val="nb-NO"/>
          </w:rPr>
          <w:t xml:space="preserve"> </w:t>
        </w:r>
      </w:ins>
      <w:r w:rsidRPr="00382BBA">
        <w:rPr>
          <w:rFonts w:ascii="Arial" w:hAnsi="Arial" w:cs="Arial"/>
          <w:color w:val="2B2B2B"/>
          <w:sz w:val="20"/>
          <w:szCs w:val="20"/>
          <w:lang w:val="nb-NO"/>
        </w:rPr>
        <w:t xml:space="preserve">Denne sykdommen skyldes oftest mutasjoner i gener for proteiner i </w:t>
      </w:r>
      <w:proofErr w:type="spellStart"/>
      <w:r w:rsidRPr="00382BBA">
        <w:rPr>
          <w:rFonts w:ascii="Arial" w:hAnsi="Arial" w:cs="Arial"/>
          <w:color w:val="2B2B2B"/>
          <w:sz w:val="20"/>
          <w:szCs w:val="20"/>
          <w:lang w:val="nb-NO"/>
        </w:rPr>
        <w:t>desmosomene</w:t>
      </w:r>
      <w:proofErr w:type="spellEnd"/>
      <w:r w:rsidRPr="00382BBA">
        <w:rPr>
          <w:rFonts w:ascii="Arial" w:hAnsi="Arial" w:cs="Arial"/>
          <w:color w:val="2B2B2B"/>
          <w:sz w:val="20"/>
          <w:szCs w:val="20"/>
          <w:lang w:val="nb-NO"/>
        </w:rPr>
        <w:t>, som danner limet mellom cellene. Sykdommen gir etter hvert omdannelse av myokardvev til bindevev og fettceller (i både høyre og venstre ventrikkel). Pasientene har økt risiko for plutselig død i ung alder, og noen utvikler hjertesvikt. Langvarig hard trening synes å fremskynde sykdomsutviklingen. Diagnosen stilles ut fra et sett kriterier som omfatter familiehistorikk, genetiske analyser, EKG-forandringer, ekkokardiografi og MR.</w:t>
      </w:r>
      <w:ins w:id="510" w:author="Knut Tjøl Gjesdal" w:date="2022-01-30T18:43:00Z">
        <w:r w:rsidR="002778EA">
          <w:rPr>
            <w:rFonts w:ascii="Arial" w:hAnsi="Arial" w:cs="Arial"/>
            <w:color w:val="2B2B2B"/>
            <w:sz w:val="20"/>
            <w:szCs w:val="20"/>
            <w:lang w:val="nb-NO"/>
          </w:rPr>
          <w:t xml:space="preserve"> </w:t>
        </w:r>
      </w:ins>
      <w:ins w:id="511" w:author="Knut Tjøl Gjesdal" w:date="2022-01-30T18:44:00Z">
        <w:r w:rsidR="002778EA">
          <w:rPr>
            <w:rFonts w:ascii="Arial" w:hAnsi="Arial" w:cs="Arial"/>
            <w:color w:val="2B2B2B"/>
            <w:sz w:val="20"/>
            <w:szCs w:val="20"/>
            <w:lang w:val="nb-NO"/>
          </w:rPr>
          <w:t xml:space="preserve">Forandringene rammer høyre ventrikkel mest, og de karakteristiske EKG-forandringene er </w:t>
        </w:r>
      </w:ins>
      <w:ins w:id="512" w:author="Knut Tjøl Gjesdal" w:date="2022-01-30T18:45:00Z">
        <w:r w:rsidR="002237B0">
          <w:rPr>
            <w:rFonts w:ascii="Arial" w:hAnsi="Arial" w:cs="Arial"/>
            <w:color w:val="2B2B2B"/>
            <w:sz w:val="20"/>
            <w:szCs w:val="20"/>
            <w:lang w:val="nb-NO"/>
          </w:rPr>
          <w:t xml:space="preserve">fragmentert signal i bakkant av QRS (såkalt epsilonbølge) og T-inversjoner i </w:t>
        </w:r>
        <w:proofErr w:type="spellStart"/>
        <w:r w:rsidR="002237B0">
          <w:rPr>
            <w:rFonts w:ascii="Arial" w:hAnsi="Arial" w:cs="Arial"/>
            <w:color w:val="2B2B2B"/>
            <w:sz w:val="20"/>
            <w:szCs w:val="20"/>
            <w:lang w:val="nb-NO"/>
          </w:rPr>
          <w:t>forvegge</w:t>
        </w:r>
      </w:ins>
      <w:ins w:id="513" w:author="Knut Tjøl Gjesdal" w:date="2022-01-30T18:46:00Z">
        <w:r w:rsidR="002237B0">
          <w:rPr>
            <w:rFonts w:ascii="Arial" w:hAnsi="Arial" w:cs="Arial"/>
            <w:color w:val="2B2B2B"/>
            <w:sz w:val="20"/>
            <w:szCs w:val="20"/>
            <w:lang w:val="nb-NO"/>
          </w:rPr>
          <w:t>n</w:t>
        </w:r>
        <w:proofErr w:type="spellEnd"/>
        <w:r w:rsidR="002237B0">
          <w:rPr>
            <w:rFonts w:ascii="Arial" w:hAnsi="Arial" w:cs="Arial"/>
            <w:color w:val="2B2B2B"/>
            <w:sz w:val="20"/>
            <w:szCs w:val="20"/>
            <w:lang w:val="nb-NO"/>
          </w:rPr>
          <w:t xml:space="preserve"> (V3 og ev. utover hos menn, V4 og ut hos kvinner).</w:t>
        </w:r>
      </w:ins>
    </w:p>
    <w:p w14:paraId="03E0FA11" w14:textId="68E613BF" w:rsidR="002237B0" w:rsidRDefault="002237B0" w:rsidP="00382BBA">
      <w:pPr>
        <w:pStyle w:val="NormalWeb"/>
        <w:spacing w:before="45" w:beforeAutospacing="0" w:after="120" w:afterAutospacing="0"/>
        <w:rPr>
          <w:ins w:id="514" w:author="Knut Tjøl Gjesdal" w:date="2022-01-30T18:48:00Z"/>
          <w:rFonts w:ascii="Arial" w:hAnsi="Arial" w:cs="Arial"/>
          <w:color w:val="2B2B2B"/>
          <w:sz w:val="20"/>
          <w:szCs w:val="20"/>
          <w:lang w:val="nb-NO"/>
        </w:rPr>
      </w:pPr>
    </w:p>
    <w:p w14:paraId="5D9081B8" w14:textId="6675D20B" w:rsidR="002237B0" w:rsidRDefault="002237B0" w:rsidP="00382BBA">
      <w:pPr>
        <w:pStyle w:val="NormalWeb"/>
        <w:spacing w:before="45" w:beforeAutospacing="0" w:after="120" w:afterAutospacing="0"/>
        <w:rPr>
          <w:ins w:id="515" w:author="Knut Tjøl Gjesdal" w:date="2022-01-30T18:52:00Z"/>
          <w:rFonts w:ascii="Arial" w:hAnsi="Arial" w:cs="Arial"/>
          <w:color w:val="2B2B2B"/>
          <w:sz w:val="20"/>
          <w:szCs w:val="20"/>
          <w:lang w:val="nb-NO"/>
        </w:rPr>
      </w:pPr>
      <w:ins w:id="516" w:author="Knut Tjøl Gjesdal" w:date="2022-01-30T18:48:00Z">
        <w:r>
          <w:rPr>
            <w:rFonts w:ascii="Arial" w:hAnsi="Arial" w:cs="Arial"/>
            <w:color w:val="2B2B2B"/>
            <w:sz w:val="20"/>
            <w:szCs w:val="20"/>
            <w:lang w:val="nb-NO"/>
          </w:rPr>
          <w:t xml:space="preserve">Dilatert </w:t>
        </w:r>
        <w:proofErr w:type="spellStart"/>
        <w:r>
          <w:rPr>
            <w:rFonts w:ascii="Arial" w:hAnsi="Arial" w:cs="Arial"/>
            <w:color w:val="2B2B2B"/>
            <w:sz w:val="20"/>
            <w:szCs w:val="20"/>
            <w:lang w:val="nb-NO"/>
          </w:rPr>
          <w:t>kardiomyopati</w:t>
        </w:r>
        <w:proofErr w:type="spellEnd"/>
        <w:r>
          <w:rPr>
            <w:rFonts w:ascii="Arial" w:hAnsi="Arial" w:cs="Arial"/>
            <w:color w:val="2B2B2B"/>
            <w:sz w:val="20"/>
            <w:szCs w:val="20"/>
            <w:lang w:val="nb-NO"/>
          </w:rPr>
          <w:t xml:space="preserve"> kan komme etter barsel, etter infeksjoner</w:t>
        </w:r>
      </w:ins>
      <w:ins w:id="517" w:author="Knut Tjøl Gjesdal" w:date="2022-01-30T18:49:00Z">
        <w:r>
          <w:rPr>
            <w:rFonts w:ascii="Arial" w:hAnsi="Arial" w:cs="Arial"/>
            <w:color w:val="2B2B2B"/>
            <w:sz w:val="20"/>
            <w:szCs w:val="20"/>
            <w:lang w:val="nb-NO"/>
          </w:rPr>
          <w:t xml:space="preserve">, kan skyldes arv, men kan også ha ukjent årsak (være idiopatisk). </w:t>
        </w:r>
      </w:ins>
      <w:ins w:id="518" w:author="Knut Tjøl Gjesdal" w:date="2022-01-30T18:50:00Z">
        <w:r>
          <w:rPr>
            <w:rFonts w:ascii="Arial" w:hAnsi="Arial" w:cs="Arial"/>
            <w:color w:val="2B2B2B"/>
            <w:sz w:val="20"/>
            <w:szCs w:val="20"/>
            <w:lang w:val="nb-NO"/>
          </w:rPr>
          <w:t>I EKG kan en se mange slags forandringer</w:t>
        </w:r>
      </w:ins>
      <w:ins w:id="519" w:author="Knut Tjøl Gjesdal" w:date="2022-01-30T18:51:00Z">
        <w:r>
          <w:rPr>
            <w:rFonts w:ascii="Arial" w:hAnsi="Arial" w:cs="Arial"/>
            <w:color w:val="2B2B2B"/>
            <w:sz w:val="20"/>
            <w:szCs w:val="20"/>
            <w:lang w:val="nb-NO"/>
          </w:rPr>
          <w:t>: venstre atriebelastning (terminalt negativ P i V1), AV-blokk, Q</w:t>
        </w:r>
      </w:ins>
      <w:ins w:id="520" w:author="Knut Tjøl Gjesdal" w:date="2022-01-30T18:52:00Z">
        <w:r>
          <w:rPr>
            <w:rFonts w:ascii="Arial" w:hAnsi="Arial" w:cs="Arial"/>
            <w:color w:val="2B2B2B"/>
            <w:sz w:val="20"/>
            <w:szCs w:val="20"/>
            <w:lang w:val="nb-NO"/>
          </w:rPr>
          <w:t>RS breddeøkning, akseendring eller grenblokk, ST-avvik og T-inversjoner.</w:t>
        </w:r>
      </w:ins>
    </w:p>
    <w:p w14:paraId="5107D1A0" w14:textId="3401DAF7" w:rsidR="002237B0" w:rsidRDefault="002237B0" w:rsidP="00382BBA">
      <w:pPr>
        <w:pStyle w:val="NormalWeb"/>
        <w:spacing w:before="45" w:beforeAutospacing="0" w:after="120" w:afterAutospacing="0"/>
        <w:rPr>
          <w:ins w:id="521" w:author="Knut Tjøl Gjesdal" w:date="2022-01-30T18:52:00Z"/>
          <w:rFonts w:ascii="Arial" w:hAnsi="Arial" w:cs="Arial"/>
          <w:color w:val="2B2B2B"/>
          <w:sz w:val="20"/>
          <w:szCs w:val="20"/>
          <w:lang w:val="nb-NO"/>
        </w:rPr>
      </w:pPr>
    </w:p>
    <w:p w14:paraId="463A0887" w14:textId="54D5C58F" w:rsidR="002237B0" w:rsidRPr="00382BBA" w:rsidRDefault="002237B0" w:rsidP="00382BBA">
      <w:pPr>
        <w:pStyle w:val="NormalWeb"/>
        <w:spacing w:before="45" w:beforeAutospacing="0" w:after="120" w:afterAutospacing="0"/>
        <w:rPr>
          <w:rFonts w:ascii="Arial" w:hAnsi="Arial" w:cs="Arial"/>
          <w:color w:val="2B2B2B"/>
          <w:sz w:val="20"/>
          <w:szCs w:val="20"/>
          <w:lang w:val="nb-NO"/>
        </w:rPr>
      </w:pPr>
      <w:ins w:id="522" w:author="Knut Tjøl Gjesdal" w:date="2022-01-30T18:52:00Z">
        <w:r>
          <w:rPr>
            <w:rFonts w:ascii="Arial" w:hAnsi="Arial" w:cs="Arial"/>
            <w:color w:val="2B2B2B"/>
            <w:sz w:val="20"/>
            <w:szCs w:val="20"/>
            <w:lang w:val="nb-NO"/>
          </w:rPr>
          <w:t xml:space="preserve">Iskemisk </w:t>
        </w:r>
        <w:proofErr w:type="spellStart"/>
        <w:r>
          <w:rPr>
            <w:rFonts w:ascii="Arial" w:hAnsi="Arial" w:cs="Arial"/>
            <w:color w:val="2B2B2B"/>
            <w:sz w:val="20"/>
            <w:szCs w:val="20"/>
            <w:lang w:val="nb-NO"/>
          </w:rPr>
          <w:t>kar</w:t>
        </w:r>
      </w:ins>
      <w:ins w:id="523" w:author="Knut Tjøl Gjesdal" w:date="2022-01-30T18:53:00Z">
        <w:r>
          <w:rPr>
            <w:rFonts w:ascii="Arial" w:hAnsi="Arial" w:cs="Arial"/>
            <w:color w:val="2B2B2B"/>
            <w:sz w:val="20"/>
            <w:szCs w:val="20"/>
            <w:lang w:val="nb-NO"/>
          </w:rPr>
          <w:t>diomyopati</w:t>
        </w:r>
        <w:proofErr w:type="spellEnd"/>
        <w:r>
          <w:rPr>
            <w:rFonts w:ascii="Arial" w:hAnsi="Arial" w:cs="Arial"/>
            <w:color w:val="2B2B2B"/>
            <w:sz w:val="20"/>
            <w:szCs w:val="20"/>
            <w:lang w:val="nb-NO"/>
          </w:rPr>
          <w:t xml:space="preserve"> skyldes som regel gjennomgåtte infarkter, og forandres i forhold til </w:t>
        </w:r>
        <w:proofErr w:type="spellStart"/>
        <w:r>
          <w:rPr>
            <w:rFonts w:ascii="Arial" w:hAnsi="Arial" w:cs="Arial"/>
            <w:color w:val="2B2B2B"/>
            <w:sz w:val="20"/>
            <w:szCs w:val="20"/>
            <w:lang w:val="nb-NO"/>
          </w:rPr>
          <w:t>skadese</w:t>
        </w:r>
      </w:ins>
      <w:ins w:id="524" w:author="Knut Tjøl Gjesdal" w:date="2022-01-30T18:54:00Z">
        <w:r>
          <w:rPr>
            <w:rFonts w:ascii="Arial" w:hAnsi="Arial" w:cs="Arial"/>
            <w:color w:val="2B2B2B"/>
            <w:sz w:val="20"/>
            <w:szCs w:val="20"/>
            <w:lang w:val="nb-NO"/>
          </w:rPr>
          <w:t>der</w:t>
        </w:r>
        <w:proofErr w:type="spellEnd"/>
        <w:r>
          <w:rPr>
            <w:rFonts w:ascii="Arial" w:hAnsi="Arial" w:cs="Arial"/>
            <w:color w:val="2B2B2B"/>
            <w:sz w:val="20"/>
            <w:szCs w:val="20"/>
            <w:lang w:val="nb-NO"/>
          </w:rPr>
          <w:t xml:space="preserve"> og omfang</w:t>
        </w:r>
      </w:ins>
      <w:ins w:id="525" w:author="Knut Tjøl Gjesdal" w:date="2022-03-10T15:49:00Z">
        <w:r w:rsidR="00C17D52">
          <w:rPr>
            <w:rFonts w:ascii="Arial" w:hAnsi="Arial" w:cs="Arial"/>
            <w:color w:val="2B2B2B"/>
            <w:sz w:val="20"/>
            <w:szCs w:val="20"/>
            <w:lang w:val="nb-NO"/>
          </w:rPr>
          <w:t>.</w:t>
        </w:r>
      </w:ins>
    </w:p>
    <w:p w14:paraId="7C18ACDF" w14:textId="77777777" w:rsidR="00382BBA" w:rsidRPr="00382BBA" w:rsidRDefault="00382BBA" w:rsidP="00382BBA">
      <w:pPr>
        <w:pStyle w:val="Heading1"/>
        <w:spacing w:before="1275" w:beforeAutospacing="0" w:after="225" w:afterAutospacing="0"/>
        <w:rPr>
          <w:rFonts w:ascii="Arial" w:hAnsi="Arial" w:cs="Arial"/>
          <w:color w:val="2B2B2B"/>
          <w:lang w:val="nb-NO"/>
        </w:rPr>
      </w:pPr>
      <w:r w:rsidRPr="00382BBA">
        <w:rPr>
          <w:rFonts w:ascii="Arial" w:hAnsi="Arial" w:cs="Arial"/>
          <w:color w:val="2B2B2B"/>
          <w:lang w:val="nb-NO"/>
        </w:rPr>
        <w:t>Diverse kliniske situasjoner som kan endre EKG</w:t>
      </w:r>
    </w:p>
    <w:p w14:paraId="59ACE9C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Hypotermi</w:t>
      </w:r>
      <w:r w:rsidRPr="00382BBA">
        <w:rPr>
          <w:rFonts w:ascii="Arial" w:hAnsi="Arial" w:cs="Arial"/>
          <w:color w:val="2B2B2B"/>
          <w:sz w:val="20"/>
          <w:szCs w:val="20"/>
          <w:lang w:val="nb-NO"/>
        </w:rPr>
        <w:br/>
        <w:t xml:space="preserve">Man kan se bradykardier, breddeøkte komplekser og intervaller, markerte J-bølger og muskelstøy fra skjelving. Det kan bli ekstrasystoler, </w:t>
      </w:r>
      <w:proofErr w:type="spellStart"/>
      <w:r w:rsidRPr="00382BBA">
        <w:rPr>
          <w:rFonts w:ascii="Arial" w:hAnsi="Arial" w:cs="Arial"/>
          <w:color w:val="2B2B2B"/>
          <w:sz w:val="20"/>
          <w:szCs w:val="20"/>
          <w:lang w:val="nb-NO"/>
        </w:rPr>
        <w:t>ventrikkeltakykardi</w:t>
      </w:r>
      <w:proofErr w:type="spellEnd"/>
      <w:r w:rsidRPr="00382BBA">
        <w:rPr>
          <w:rFonts w:ascii="Arial" w:hAnsi="Arial" w:cs="Arial"/>
          <w:color w:val="2B2B2B"/>
          <w:sz w:val="20"/>
          <w:szCs w:val="20"/>
          <w:lang w:val="nb-NO"/>
        </w:rPr>
        <w:t xml:space="preserve">, ventrikkelflimmer eller </w:t>
      </w:r>
      <w:proofErr w:type="spellStart"/>
      <w:r w:rsidRPr="00382BBA">
        <w:rPr>
          <w:rFonts w:ascii="Arial" w:hAnsi="Arial" w:cs="Arial"/>
          <w:color w:val="2B2B2B"/>
          <w:sz w:val="20"/>
          <w:szCs w:val="20"/>
          <w:lang w:val="nb-NO"/>
        </w:rPr>
        <w:t>asystole</w:t>
      </w:r>
      <w:proofErr w:type="spellEnd"/>
      <w:r w:rsidRPr="00382BBA">
        <w:rPr>
          <w:rFonts w:ascii="Arial" w:hAnsi="Arial" w:cs="Arial"/>
          <w:color w:val="2B2B2B"/>
          <w:sz w:val="20"/>
          <w:szCs w:val="20"/>
          <w:lang w:val="nb-NO"/>
        </w:rPr>
        <w:t>.</w:t>
      </w:r>
    </w:p>
    <w:p w14:paraId="5990B654"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Hjerneblødning og høyt intrakranielt trykk</w:t>
      </w:r>
      <w:r w:rsidRPr="00382BBA">
        <w:rPr>
          <w:rFonts w:ascii="Arial" w:hAnsi="Arial" w:cs="Arial"/>
          <w:color w:val="2B2B2B"/>
          <w:sz w:val="20"/>
          <w:szCs w:val="20"/>
          <w:lang w:val="nb-NO"/>
        </w:rPr>
        <w:br/>
        <w:t xml:space="preserve">Kan forandre EKG. Dype brede T-bølger er karakteristisk, likeså </w:t>
      </w:r>
      <w:commentRangeStart w:id="526"/>
      <w:r w:rsidRPr="00382BBA">
        <w:rPr>
          <w:rFonts w:ascii="Arial" w:hAnsi="Arial" w:cs="Arial"/>
          <w:color w:val="2B2B2B"/>
          <w:sz w:val="20"/>
          <w:szCs w:val="20"/>
          <w:lang w:val="nb-NO"/>
        </w:rPr>
        <w:t>bradykardi</w:t>
      </w:r>
      <w:commentRangeEnd w:id="526"/>
      <w:r w:rsidR="00F605B6">
        <w:rPr>
          <w:rStyle w:val="CommentReference"/>
          <w:rFonts w:asciiTheme="minorHAnsi" w:eastAsiaTheme="minorHAnsi" w:hAnsiTheme="minorHAnsi" w:cstheme="minorBidi"/>
        </w:rPr>
        <w:commentReference w:id="526"/>
      </w:r>
      <w:r w:rsidRPr="00382BBA">
        <w:rPr>
          <w:rFonts w:ascii="Arial" w:hAnsi="Arial" w:cs="Arial"/>
          <w:color w:val="2B2B2B"/>
          <w:sz w:val="20"/>
          <w:szCs w:val="20"/>
          <w:lang w:val="nb-NO"/>
        </w:rPr>
        <w:t>.</w:t>
      </w:r>
    </w:p>
    <w:p w14:paraId="1FAFA237" w14:textId="3B4CECA2"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5EC55A9" wp14:editId="0CFF5AD9">
            <wp:extent cx="5943600" cy="332994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3600" cy="3329940"/>
                    </a:xfrm>
                    <a:prstGeom prst="rect">
                      <a:avLst/>
                    </a:prstGeom>
                    <a:noFill/>
                    <a:ln>
                      <a:noFill/>
                    </a:ln>
                  </pic:spPr>
                </pic:pic>
              </a:graphicData>
            </a:graphic>
          </wp:inline>
        </w:drawing>
      </w:r>
    </w:p>
    <w:p w14:paraId="2FEEC876"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Intoksikasjoner</w:t>
      </w:r>
      <w:r w:rsidRPr="00382BBA">
        <w:rPr>
          <w:rFonts w:ascii="Arial" w:hAnsi="Arial" w:cs="Arial"/>
          <w:color w:val="2B2B2B"/>
          <w:sz w:val="20"/>
          <w:szCs w:val="20"/>
          <w:lang w:val="nb-NO"/>
        </w:rPr>
        <w:br/>
        <w:t xml:space="preserve">Man kan se </w:t>
      </w:r>
      <w:proofErr w:type="spellStart"/>
      <w:r w:rsidRPr="00382BBA">
        <w:rPr>
          <w:rFonts w:ascii="Arial" w:hAnsi="Arial" w:cs="Arial"/>
          <w:color w:val="2B2B2B"/>
          <w:sz w:val="20"/>
          <w:szCs w:val="20"/>
          <w:lang w:val="nb-NO"/>
        </w:rPr>
        <w:t>brady</w:t>
      </w:r>
      <w:proofErr w:type="spellEnd"/>
      <w:r w:rsidRPr="00382BBA">
        <w:rPr>
          <w:rFonts w:ascii="Arial" w:hAnsi="Arial" w:cs="Arial"/>
          <w:color w:val="2B2B2B"/>
          <w:sz w:val="20"/>
          <w:szCs w:val="20"/>
          <w:lang w:val="nb-NO"/>
        </w:rPr>
        <w:t>- og takyarytmier, breddeøkte QRS, ST-avvik, påvirket QT-tid og T-bølgeforandringer, beroende på hva slags agens som er inntatt.</w:t>
      </w:r>
    </w:p>
    <w:p w14:paraId="768D1E59"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Parkinsons sykdom</w:t>
      </w:r>
      <w:r w:rsidRPr="00382BBA">
        <w:rPr>
          <w:rFonts w:ascii="Arial" w:hAnsi="Arial" w:cs="Arial"/>
          <w:color w:val="2B2B2B"/>
          <w:sz w:val="20"/>
          <w:szCs w:val="20"/>
          <w:lang w:val="nb-NO"/>
        </w:rPr>
        <w:br/>
        <w:t xml:space="preserve">Skjelvingene kan gi muskelstøy, mer i standardavledningene enn i </w:t>
      </w:r>
      <w:proofErr w:type="spellStart"/>
      <w:r w:rsidRPr="00382BBA">
        <w:rPr>
          <w:rFonts w:ascii="Arial" w:hAnsi="Arial" w:cs="Arial"/>
          <w:color w:val="2B2B2B"/>
          <w:sz w:val="20"/>
          <w:szCs w:val="20"/>
          <w:lang w:val="nb-NO"/>
        </w:rPr>
        <w:t>prekordialene</w:t>
      </w:r>
      <w:proofErr w:type="spellEnd"/>
      <w:r w:rsidRPr="00382BBA">
        <w:rPr>
          <w:rFonts w:ascii="Arial" w:hAnsi="Arial" w:cs="Arial"/>
          <w:color w:val="2B2B2B"/>
          <w:sz w:val="20"/>
          <w:szCs w:val="20"/>
          <w:lang w:val="nb-NO"/>
        </w:rPr>
        <w:t xml:space="preserve"> ettersom ekstremitetene rammes mest.</w:t>
      </w:r>
    </w:p>
    <w:p w14:paraId="1ED2211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Strømskade</w:t>
      </w:r>
      <w:r w:rsidRPr="00382BBA">
        <w:rPr>
          <w:rFonts w:ascii="Arial" w:hAnsi="Arial" w:cs="Arial"/>
          <w:color w:val="2B2B2B"/>
          <w:sz w:val="20"/>
          <w:szCs w:val="20"/>
          <w:lang w:val="nb-NO"/>
        </w:rPr>
        <w:br/>
        <w:t>Fører i</w:t>
      </w:r>
      <w:del w:id="527" w:author="Knut Tjøl Gjesdal" w:date="2022-01-27T18:52:00Z">
        <w:r w:rsidRPr="00382BBA" w:rsidDel="002D410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blant til arytmier.</w:t>
      </w:r>
    </w:p>
    <w:p w14:paraId="7E4D14D9" w14:textId="5C2D900E"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b/>
          <w:bCs/>
          <w:color w:val="2B2B2B"/>
          <w:sz w:val="20"/>
          <w:szCs w:val="20"/>
          <w:lang w:val="nb-NO"/>
        </w:rPr>
        <w:t>Dextrokardi</w:t>
      </w:r>
      <w:proofErr w:type="spellEnd"/>
      <w:r w:rsidRPr="00382BBA">
        <w:rPr>
          <w:rFonts w:ascii="Arial" w:hAnsi="Arial" w:cs="Arial"/>
          <w:b/>
          <w:bCs/>
          <w:color w:val="2B2B2B"/>
          <w:sz w:val="20"/>
          <w:szCs w:val="20"/>
          <w:lang w:val="nb-NO"/>
        </w:rPr>
        <w:t xml:space="preserve"> og situs </w:t>
      </w:r>
      <w:proofErr w:type="spellStart"/>
      <w:r w:rsidRPr="00382BBA">
        <w:rPr>
          <w:rFonts w:ascii="Arial" w:hAnsi="Arial" w:cs="Arial"/>
          <w:b/>
          <w:bCs/>
          <w:color w:val="2B2B2B"/>
          <w:sz w:val="20"/>
          <w:szCs w:val="20"/>
          <w:lang w:val="nb-NO"/>
        </w:rPr>
        <w:t>inversus</w:t>
      </w:r>
      <w:proofErr w:type="spellEnd"/>
      <w:r w:rsidRPr="00382BBA">
        <w:rPr>
          <w:rFonts w:ascii="Arial" w:hAnsi="Arial" w:cs="Arial"/>
          <w:color w:val="2B2B2B"/>
          <w:sz w:val="20"/>
          <w:szCs w:val="20"/>
          <w:lang w:val="nb-NO"/>
        </w:rPr>
        <w:br/>
        <w:t>Hos 1 av 12000 er hjertet plassert speilvendt i toraks (</w:t>
      </w:r>
      <w:proofErr w:type="spellStart"/>
      <w:r w:rsidRPr="00382BBA">
        <w:rPr>
          <w:rFonts w:ascii="Arial" w:hAnsi="Arial" w:cs="Arial"/>
          <w:color w:val="2B2B2B"/>
          <w:sz w:val="20"/>
          <w:szCs w:val="20"/>
          <w:lang w:val="nb-NO"/>
        </w:rPr>
        <w:t>dextrokardi</w:t>
      </w:r>
      <w:proofErr w:type="spellEnd"/>
      <w:r w:rsidRPr="00382BBA">
        <w:rPr>
          <w:rFonts w:ascii="Arial" w:hAnsi="Arial" w:cs="Arial"/>
          <w:color w:val="2B2B2B"/>
          <w:sz w:val="20"/>
          <w:szCs w:val="20"/>
          <w:lang w:val="nb-NO"/>
        </w:rPr>
        <w:t xml:space="preserve">), ofte som ledd i </w:t>
      </w:r>
      <w:del w:id="528" w:author="Knut Tjøl Gjesdal" w:date="2022-01-29T18:37:00Z">
        <w:r w:rsidRPr="00382BBA" w:rsidDel="0027091C">
          <w:rPr>
            <w:rFonts w:ascii="Arial" w:hAnsi="Arial" w:cs="Arial"/>
            <w:color w:val="2B2B2B"/>
            <w:sz w:val="20"/>
            <w:szCs w:val="20"/>
            <w:lang w:val="nb-NO"/>
          </w:rPr>
          <w:delText xml:space="preserve">en </w:delText>
        </w:r>
      </w:del>
      <w:proofErr w:type="gramStart"/>
      <w:r w:rsidRPr="00382BBA">
        <w:rPr>
          <w:rFonts w:ascii="Arial" w:hAnsi="Arial" w:cs="Arial"/>
          <w:color w:val="2B2B2B"/>
          <w:sz w:val="20"/>
          <w:szCs w:val="20"/>
          <w:lang w:val="nb-NO"/>
        </w:rPr>
        <w:t>total situs</w:t>
      </w:r>
      <w:proofErr w:type="gram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inversus</w:t>
      </w:r>
      <w:proofErr w:type="spellEnd"/>
      <w:r w:rsidRPr="00382BBA">
        <w:rPr>
          <w:rFonts w:ascii="Arial" w:hAnsi="Arial" w:cs="Arial"/>
          <w:color w:val="2B2B2B"/>
          <w:sz w:val="20"/>
          <w:szCs w:val="20"/>
          <w:lang w:val="nb-NO"/>
        </w:rPr>
        <w:t xml:space="preserve"> hvor alle organer er speilvendt. Da blir naturligvis EKG annerledes, men det blir normalt hvis alle elektrodene plasseres speilvendt. EKG ned</w:t>
      </w:r>
      <w:ins w:id="529" w:author="Knut Tjøl Gjesdal" w:date="2022-01-29T18:37:00Z">
        <w:r w:rsidR="0027091C">
          <w:rPr>
            <w:rFonts w:ascii="Arial" w:hAnsi="Arial" w:cs="Arial"/>
            <w:color w:val="2B2B2B"/>
            <w:sz w:val="20"/>
            <w:szCs w:val="20"/>
            <w:lang w:val="nb-NO"/>
          </w:rPr>
          <w:t>en</w:t>
        </w:r>
      </w:ins>
      <w:r w:rsidRPr="00382BBA">
        <w:rPr>
          <w:rFonts w:ascii="Arial" w:hAnsi="Arial" w:cs="Arial"/>
          <w:color w:val="2B2B2B"/>
          <w:sz w:val="20"/>
          <w:szCs w:val="20"/>
          <w:lang w:val="nb-NO"/>
        </w:rPr>
        <w:t xml:space="preserve">for viser: ekstrem høyre akse deviasjon, positiv QRS i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xml:space="preserve">, negativ R-progresjon i V1 - V6, små utslag i V3-V6 og gjennomgående negative P og QRS i frontalplanets </w:t>
      </w:r>
      <w:commentRangeStart w:id="530"/>
      <w:r w:rsidRPr="00382BBA">
        <w:rPr>
          <w:rFonts w:ascii="Arial" w:hAnsi="Arial" w:cs="Arial"/>
          <w:color w:val="2B2B2B"/>
          <w:sz w:val="20"/>
          <w:szCs w:val="20"/>
          <w:lang w:val="nb-NO"/>
        </w:rPr>
        <w:t>avledninger</w:t>
      </w:r>
      <w:commentRangeEnd w:id="530"/>
      <w:r w:rsidR="00F605B6">
        <w:rPr>
          <w:rStyle w:val="CommentReference"/>
          <w:rFonts w:asciiTheme="minorHAnsi" w:eastAsiaTheme="minorHAnsi" w:hAnsiTheme="minorHAnsi" w:cstheme="minorBidi"/>
        </w:rPr>
        <w:commentReference w:id="530"/>
      </w:r>
      <w:r w:rsidRPr="00382BBA">
        <w:rPr>
          <w:rFonts w:ascii="Arial" w:hAnsi="Arial" w:cs="Arial"/>
          <w:color w:val="2B2B2B"/>
          <w:sz w:val="20"/>
          <w:szCs w:val="20"/>
          <w:lang w:val="nb-NO"/>
        </w:rPr>
        <w:t>.</w:t>
      </w:r>
    </w:p>
    <w:p w14:paraId="6E25B553" w14:textId="41716E5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569EE3F9" wp14:editId="2F8CA3B7">
            <wp:extent cx="5943600" cy="3364865"/>
            <wp:effectExtent l="0" t="0" r="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3600" cy="3364865"/>
                    </a:xfrm>
                    <a:prstGeom prst="rect">
                      <a:avLst/>
                    </a:prstGeom>
                    <a:noFill/>
                    <a:ln>
                      <a:noFill/>
                    </a:ln>
                  </pic:spPr>
                </pic:pic>
              </a:graphicData>
            </a:graphic>
          </wp:inline>
        </w:drawing>
      </w:r>
    </w:p>
    <w:p w14:paraId="37AA31F4" w14:textId="0E08722D"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Misdannelser i hjerte-kar</w:t>
      </w:r>
      <w:r w:rsidRPr="00382BBA">
        <w:rPr>
          <w:rFonts w:ascii="Arial" w:hAnsi="Arial" w:cs="Arial"/>
          <w:color w:val="2B2B2B"/>
          <w:sz w:val="20"/>
          <w:szCs w:val="20"/>
          <w:lang w:val="nb-NO"/>
        </w:rPr>
        <w:br/>
        <w:t xml:space="preserve">De som er vokst opp med medfødte misdannelser i hjertet (GUCH, </w:t>
      </w:r>
      <w:proofErr w:type="spellStart"/>
      <w:r w:rsidRPr="00382BBA">
        <w:rPr>
          <w:rFonts w:ascii="Arial" w:hAnsi="Arial" w:cs="Arial"/>
          <w:color w:val="2B2B2B"/>
          <w:sz w:val="20"/>
          <w:szCs w:val="20"/>
          <w:lang w:val="nb-NO"/>
        </w:rPr>
        <w:t>grown</w:t>
      </w:r>
      <w:proofErr w:type="spellEnd"/>
      <w:r w:rsidRPr="00382BBA">
        <w:rPr>
          <w:rFonts w:ascii="Arial" w:hAnsi="Arial" w:cs="Arial"/>
          <w:color w:val="2B2B2B"/>
          <w:sz w:val="20"/>
          <w:szCs w:val="20"/>
          <w:lang w:val="nb-NO"/>
        </w:rPr>
        <w:t xml:space="preserve"> up </w:t>
      </w:r>
      <w:proofErr w:type="spellStart"/>
      <w:r w:rsidRPr="00382BBA">
        <w:rPr>
          <w:rFonts w:ascii="Arial" w:hAnsi="Arial" w:cs="Arial"/>
          <w:color w:val="2B2B2B"/>
          <w:sz w:val="20"/>
          <w:szCs w:val="20"/>
          <w:lang w:val="nb-NO"/>
        </w:rPr>
        <w:t>congenital</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hearts</w:t>
      </w:r>
      <w:proofErr w:type="spellEnd"/>
      <w:r w:rsidRPr="00382BBA">
        <w:rPr>
          <w:rFonts w:ascii="Arial" w:hAnsi="Arial" w:cs="Arial"/>
          <w:color w:val="2B2B2B"/>
          <w:sz w:val="20"/>
          <w:szCs w:val="20"/>
          <w:lang w:val="nb-NO"/>
        </w:rPr>
        <w:t>), kan ha alle slags anomalier i EKG</w:t>
      </w:r>
      <w:ins w:id="531" w:author="Knut Tjøl Gjesdal" w:date="2022-01-29T18:38:00Z">
        <w:r w:rsidR="0027091C">
          <w:rPr>
            <w:rFonts w:ascii="Arial" w:hAnsi="Arial" w:cs="Arial"/>
            <w:color w:val="2B2B2B"/>
            <w:sz w:val="20"/>
            <w:szCs w:val="20"/>
            <w:lang w:val="nb-NO"/>
          </w:rPr>
          <w:t>.</w:t>
        </w:r>
      </w:ins>
    </w:p>
    <w:p w14:paraId="174B40C6" w14:textId="483584DA"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Hjertetransplanterte</w:t>
      </w:r>
      <w:r w:rsidRPr="00382BBA">
        <w:rPr>
          <w:rFonts w:ascii="Arial" w:hAnsi="Arial" w:cs="Arial"/>
          <w:color w:val="2B2B2B"/>
          <w:sz w:val="20"/>
          <w:szCs w:val="20"/>
          <w:lang w:val="nb-NO"/>
        </w:rPr>
        <w:br/>
        <w:t>Det gamle hjertet fjernes under operasjonen, så bare baksiden av venstre atrium blir igjen som feste for det nye hjertet. De store karene ko</w:t>
      </w:r>
      <w:ins w:id="532" w:author="Knut Tjøl Gjesdal" w:date="2022-01-30T15:15:00Z">
        <w:r w:rsidR="00210B7A">
          <w:rPr>
            <w:rFonts w:ascii="Arial" w:hAnsi="Arial" w:cs="Arial"/>
            <w:color w:val="2B2B2B"/>
            <w:sz w:val="20"/>
            <w:szCs w:val="20"/>
            <w:lang w:val="nb-NO"/>
          </w:rPr>
          <w:t>b</w:t>
        </w:r>
      </w:ins>
      <w:del w:id="533" w:author="Knut Tjøl Gjesdal" w:date="2022-01-30T15:15:00Z">
        <w:r w:rsidRPr="00382BBA" w:rsidDel="00210B7A">
          <w:rPr>
            <w:rFonts w:ascii="Arial" w:hAnsi="Arial" w:cs="Arial"/>
            <w:color w:val="2B2B2B"/>
            <w:sz w:val="20"/>
            <w:szCs w:val="20"/>
            <w:lang w:val="nb-NO"/>
          </w:rPr>
          <w:delText>p</w:delText>
        </w:r>
      </w:del>
      <w:r w:rsidRPr="00382BBA">
        <w:rPr>
          <w:rFonts w:ascii="Arial" w:hAnsi="Arial" w:cs="Arial"/>
          <w:color w:val="2B2B2B"/>
          <w:sz w:val="20"/>
          <w:szCs w:val="20"/>
          <w:lang w:val="nb-NO"/>
        </w:rPr>
        <w:t xml:space="preserve">les til de tilsvarende i det nye hjertet: </w:t>
      </w:r>
      <w:proofErr w:type="spellStart"/>
      <w:r w:rsidRPr="00382BBA">
        <w:rPr>
          <w:rFonts w:ascii="Arial" w:hAnsi="Arial" w:cs="Arial"/>
          <w:color w:val="2B2B2B"/>
          <w:sz w:val="20"/>
          <w:szCs w:val="20"/>
          <w:lang w:val="nb-NO"/>
        </w:rPr>
        <w:t>hulvener</w:t>
      </w:r>
      <w:proofErr w:type="spellEnd"/>
      <w:r w:rsidRPr="00382BBA">
        <w:rPr>
          <w:rFonts w:ascii="Arial" w:hAnsi="Arial" w:cs="Arial"/>
          <w:color w:val="2B2B2B"/>
          <w:sz w:val="20"/>
          <w:szCs w:val="20"/>
          <w:lang w:val="nb-NO"/>
        </w:rPr>
        <w:t xml:space="preserve">, lungearterie, og aorta. Den nye sinusknuten gir en hvilepuls på rundt 100/min fordi den er </w:t>
      </w:r>
      <w:proofErr w:type="spellStart"/>
      <w:r w:rsidRPr="00382BBA">
        <w:rPr>
          <w:rFonts w:ascii="Arial" w:hAnsi="Arial" w:cs="Arial"/>
          <w:color w:val="2B2B2B"/>
          <w:sz w:val="20"/>
          <w:szCs w:val="20"/>
          <w:lang w:val="nb-NO"/>
        </w:rPr>
        <w:t>denervert</w:t>
      </w:r>
      <w:proofErr w:type="spellEnd"/>
      <w:r w:rsidRPr="00382BBA">
        <w:rPr>
          <w:rFonts w:ascii="Arial" w:hAnsi="Arial" w:cs="Arial"/>
          <w:color w:val="2B2B2B"/>
          <w:sz w:val="20"/>
          <w:szCs w:val="20"/>
          <w:lang w:val="nb-NO"/>
        </w:rPr>
        <w:t xml:space="preserve">. Vi vet ikke helt hva det skyldes, men det er vanlig med litt bredere QRS med </w:t>
      </w:r>
      <w:proofErr w:type="spellStart"/>
      <w:r w:rsidRPr="00382BBA">
        <w:rPr>
          <w:rFonts w:ascii="Arial" w:hAnsi="Arial" w:cs="Arial"/>
          <w:color w:val="2B2B2B"/>
          <w:sz w:val="20"/>
          <w:szCs w:val="20"/>
          <w:lang w:val="nb-NO"/>
        </w:rPr>
        <w:t>rSr</w:t>
      </w:r>
      <w:proofErr w:type="spellEnd"/>
      <w:r w:rsidRPr="00382BBA">
        <w:rPr>
          <w:rFonts w:ascii="Arial" w:hAnsi="Arial" w:cs="Arial"/>
          <w:color w:val="2B2B2B"/>
          <w:sz w:val="20"/>
          <w:szCs w:val="20"/>
          <w:lang w:val="nb-NO"/>
        </w:rPr>
        <w:t>’ i V1 (</w:t>
      </w:r>
      <w:proofErr w:type="spellStart"/>
      <w:r w:rsidRPr="00382BBA">
        <w:rPr>
          <w:rFonts w:ascii="Arial" w:hAnsi="Arial" w:cs="Arial"/>
          <w:color w:val="2B2B2B"/>
          <w:sz w:val="20"/>
          <w:szCs w:val="20"/>
          <w:lang w:val="nb-NO"/>
        </w:rPr>
        <w:t>inkomplett</w:t>
      </w:r>
      <w:proofErr w:type="spellEnd"/>
      <w:r w:rsidRPr="00382BBA">
        <w:rPr>
          <w:rFonts w:ascii="Arial" w:hAnsi="Arial" w:cs="Arial"/>
          <w:color w:val="2B2B2B"/>
          <w:sz w:val="20"/>
          <w:szCs w:val="20"/>
          <w:lang w:val="nb-NO"/>
        </w:rPr>
        <w:t xml:space="preserve"> høyre grenblokk) eller ev.</w:t>
      </w:r>
      <w:del w:id="534" w:author="Knut Tjøl Gjesdal" w:date="2022-01-29T18:39:00Z">
        <w:r w:rsidRPr="00382BBA" w:rsidDel="0027091C">
          <w:rPr>
            <w:rFonts w:ascii="Arial" w:hAnsi="Arial" w:cs="Arial"/>
            <w:color w:val="2B2B2B"/>
            <w:sz w:val="20"/>
            <w:szCs w:val="20"/>
            <w:lang w:val="nb-NO"/>
          </w:rPr>
          <w:delText xml:space="preserve"> et</w:delText>
        </w:r>
      </w:del>
      <w:r w:rsidRPr="00382BBA">
        <w:rPr>
          <w:rFonts w:ascii="Arial" w:hAnsi="Arial" w:cs="Arial"/>
          <w:color w:val="2B2B2B"/>
          <w:sz w:val="20"/>
          <w:szCs w:val="20"/>
          <w:lang w:val="nb-NO"/>
        </w:rPr>
        <w:t xml:space="preserve"> fullt høyre grenblokk hos transplanterte. </w:t>
      </w:r>
      <w:proofErr w:type="spellStart"/>
      <w:r w:rsidRPr="00382BBA">
        <w:rPr>
          <w:rFonts w:ascii="Arial" w:hAnsi="Arial" w:cs="Arial"/>
          <w:color w:val="2B2B2B"/>
          <w:sz w:val="20"/>
          <w:szCs w:val="20"/>
          <w:lang w:val="nb-NO"/>
        </w:rPr>
        <w:t>Denerveringen</w:t>
      </w:r>
      <w:proofErr w:type="spellEnd"/>
      <w:r w:rsidRPr="00382BBA">
        <w:rPr>
          <w:rFonts w:ascii="Arial" w:hAnsi="Arial" w:cs="Arial"/>
          <w:color w:val="2B2B2B"/>
          <w:sz w:val="20"/>
          <w:szCs w:val="20"/>
          <w:lang w:val="nb-NO"/>
        </w:rPr>
        <w:t xml:space="preserve"> gjør også at det nye hjertet mangler smertesans, så EKG blir viktig i oppfølgingen.</w:t>
      </w:r>
    </w:p>
    <w:p w14:paraId="3D00AB52" w14:textId="6432F0E2"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289CAE69" wp14:editId="6E23885B">
            <wp:extent cx="5943600" cy="2151380"/>
            <wp:effectExtent l="0" t="0" r="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43600" cy="2151380"/>
                    </a:xfrm>
                    <a:prstGeom prst="rect">
                      <a:avLst/>
                    </a:prstGeom>
                    <a:noFill/>
                    <a:ln>
                      <a:noFill/>
                    </a:ln>
                  </pic:spPr>
                </pic:pic>
              </a:graphicData>
            </a:graphic>
          </wp:inline>
        </w:drawing>
      </w:r>
    </w:p>
    <w:p w14:paraId="5DB935E4" w14:textId="2B0DEA0D"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1DDBBBA7" wp14:editId="76C97EAF">
            <wp:extent cx="5943600" cy="310134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3600" cy="3101340"/>
                    </a:xfrm>
                    <a:prstGeom prst="rect">
                      <a:avLst/>
                    </a:prstGeom>
                    <a:noFill/>
                    <a:ln>
                      <a:noFill/>
                    </a:ln>
                  </pic:spPr>
                </pic:pic>
              </a:graphicData>
            </a:graphic>
          </wp:inline>
        </w:drawing>
      </w:r>
    </w:p>
    <w:p w14:paraId="25554226" w14:textId="77777777" w:rsidR="00382BBA" w:rsidRPr="00382BBA" w:rsidRDefault="00382BBA" w:rsidP="00382BBA">
      <w:pPr>
        <w:pStyle w:val="Heading1"/>
        <w:spacing w:before="1275" w:beforeAutospacing="0" w:after="225" w:afterAutospacing="0"/>
        <w:rPr>
          <w:rFonts w:ascii="Arial" w:hAnsi="Arial" w:cs="Arial"/>
          <w:color w:val="2B2B2B"/>
          <w:lang w:val="nb-NO"/>
        </w:rPr>
      </w:pPr>
      <w:r w:rsidRPr="00382BBA">
        <w:rPr>
          <w:rFonts w:ascii="Arial" w:hAnsi="Arial" w:cs="Arial"/>
          <w:color w:val="2B2B2B"/>
          <w:lang w:val="nb-NO"/>
        </w:rPr>
        <w:t>Tekniske feil ved EKG</w:t>
      </w:r>
    </w:p>
    <w:p w14:paraId="52D768DF" w14:textId="03F374E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Feil filtersetting</w:t>
      </w:r>
      <w:r w:rsidRPr="00382BBA">
        <w:rPr>
          <w:rFonts w:ascii="Arial" w:hAnsi="Arial" w:cs="Arial"/>
          <w:color w:val="2B2B2B"/>
          <w:sz w:val="20"/>
          <w:szCs w:val="20"/>
          <w:lang w:val="nb-NO"/>
        </w:rPr>
        <w:br/>
        <w:t xml:space="preserve">gjelder særlig muskelstøyfilteret (30-40 hertz), som er nyttig ved arbeidstest, </w:t>
      </w:r>
      <w:proofErr w:type="spellStart"/>
      <w:r w:rsidRPr="00382BBA">
        <w:rPr>
          <w:rFonts w:ascii="Arial" w:hAnsi="Arial" w:cs="Arial"/>
          <w:color w:val="2B2B2B"/>
          <w:sz w:val="20"/>
          <w:szCs w:val="20"/>
          <w:lang w:val="nb-NO"/>
        </w:rPr>
        <w:t>skopovervåking</w:t>
      </w:r>
      <w:proofErr w:type="spellEnd"/>
      <w:r w:rsidRPr="00382BBA">
        <w:rPr>
          <w:rFonts w:ascii="Arial" w:hAnsi="Arial" w:cs="Arial"/>
          <w:color w:val="2B2B2B"/>
          <w:sz w:val="20"/>
          <w:szCs w:val="20"/>
          <w:lang w:val="nb-NO"/>
        </w:rPr>
        <w:t xml:space="preserve"> og langtidsregistrering, men som ikke skal brukes ved hvile-EKG fordi QRS ved filterbruk får slakkere start og avslutning, blir bredere</w:t>
      </w:r>
      <w:del w:id="535" w:author="Knut Tjøl Gjesdal" w:date="2022-01-29T18:39:00Z">
        <w:r w:rsidRPr="00382BBA" w:rsidDel="0027091C">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og klippes ned </w:t>
      </w:r>
      <w:ins w:id="536" w:author="Knut Tjøl Gjesdal" w:date="2022-01-29T18:39:00Z">
        <w:r w:rsidR="0027091C">
          <w:rPr>
            <w:rFonts w:ascii="Arial" w:hAnsi="Arial" w:cs="Arial"/>
            <w:color w:val="2B2B2B"/>
            <w:sz w:val="20"/>
            <w:szCs w:val="20"/>
            <w:lang w:val="nb-NO"/>
          </w:rPr>
          <w:t>(</w:t>
        </w:r>
      </w:ins>
      <w:r w:rsidRPr="00382BBA">
        <w:rPr>
          <w:rFonts w:ascii="Arial" w:hAnsi="Arial" w:cs="Arial"/>
          <w:color w:val="2B2B2B"/>
          <w:sz w:val="20"/>
          <w:szCs w:val="20"/>
          <w:lang w:val="nb-NO"/>
        </w:rPr>
        <w:t>i snitt rundt 20%</w:t>
      </w:r>
      <w:ins w:id="537" w:author="Knut Tjøl Gjesdal" w:date="2022-01-29T18:40:00Z">
        <w:r w:rsidR="0027091C">
          <w:rPr>
            <w:rFonts w:ascii="Arial" w:hAnsi="Arial" w:cs="Arial"/>
            <w:color w:val="2B2B2B"/>
            <w:sz w:val="20"/>
            <w:szCs w:val="20"/>
            <w:lang w:val="nb-NO"/>
          </w:rPr>
          <w:t>)</w:t>
        </w:r>
      </w:ins>
      <w:r w:rsidRPr="00382BBA">
        <w:rPr>
          <w:rFonts w:ascii="Arial" w:hAnsi="Arial" w:cs="Arial"/>
          <w:color w:val="2B2B2B"/>
          <w:sz w:val="20"/>
          <w:szCs w:val="20"/>
          <w:lang w:val="nb-NO"/>
        </w:rPr>
        <w:t>. Det ødelegger især for hypertrofidiagnostikken, men også oppsplitting av QRS (fragmentering) ved myokardfibrose kan forsvinne.</w:t>
      </w:r>
    </w:p>
    <w:p w14:paraId="2CDF0E47" w14:textId="55F092F6" w:rsid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b/>
          <w:bCs/>
          <w:color w:val="2B2B2B"/>
          <w:sz w:val="20"/>
          <w:szCs w:val="20"/>
          <w:lang w:val="nb-NO"/>
        </w:rPr>
        <w:t>Løsnet elektrode</w:t>
      </w:r>
      <w:r w:rsidRPr="00382BBA">
        <w:rPr>
          <w:rFonts w:ascii="Arial" w:hAnsi="Arial" w:cs="Arial"/>
          <w:color w:val="2B2B2B"/>
          <w:sz w:val="20"/>
          <w:szCs w:val="20"/>
          <w:lang w:val="nb-NO"/>
        </w:rPr>
        <w:br/>
        <w:t>Hvis en elektrode har dårlig kontakt, kan det bli tydelige svære forstyrrelser, men i</w:t>
      </w:r>
      <w:del w:id="538" w:author="Knut Tjøl Gjesdal" w:date="2022-01-27T18:52:00Z">
        <w:r w:rsidRPr="00382BBA" w:rsidDel="002D410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 xml:space="preserve">blant kan de likne på ekte QRS. Kjennetegnet på at det er støy, er at «komplekset» ikke </w:t>
      </w:r>
      <w:del w:id="539" w:author="Knut Tjøl Gjesdal" w:date="2022-01-29T17:27:00Z">
        <w:r w:rsidRPr="00382BBA" w:rsidDel="00296561">
          <w:rPr>
            <w:rFonts w:ascii="Arial" w:hAnsi="Arial" w:cs="Arial"/>
            <w:color w:val="2B2B2B"/>
            <w:sz w:val="20"/>
            <w:szCs w:val="20"/>
            <w:lang w:val="nb-NO"/>
          </w:rPr>
          <w:delText>sees</w:delText>
        </w:r>
      </w:del>
      <w:ins w:id="540"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i alle avledningene.</w:t>
      </w:r>
    </w:p>
    <w:p w14:paraId="65EE0938" w14:textId="77E49889" w:rsidR="00382BBA" w:rsidRDefault="00382BBA" w:rsidP="00382BBA">
      <w:pPr>
        <w:pStyle w:val="NormalWeb"/>
        <w:spacing w:before="45" w:beforeAutospacing="0" w:after="120" w:afterAutospacing="0"/>
        <w:rPr>
          <w:rFonts w:ascii="Arial" w:hAnsi="Arial" w:cs="Arial"/>
          <w:color w:val="2B2B2B"/>
          <w:sz w:val="20"/>
          <w:szCs w:val="20"/>
          <w:lang w:val="nb-NO"/>
        </w:rPr>
      </w:pPr>
    </w:p>
    <w:p w14:paraId="4C8F4B89" w14:textId="77777777" w:rsidR="00382BBA" w:rsidRPr="00382BBA" w:rsidRDefault="00382BBA" w:rsidP="00382BBA">
      <w:pPr>
        <w:shd w:val="clear" w:color="auto" w:fill="FFE44D"/>
        <w:spacing w:after="225" w:line="240" w:lineRule="auto"/>
        <w:outlineLvl w:val="0"/>
        <w:rPr>
          <w:rFonts w:ascii="Arial" w:eastAsia="Times New Roman" w:hAnsi="Arial" w:cs="Arial"/>
          <w:b/>
          <w:bCs/>
          <w:color w:val="2B2B2B"/>
          <w:kern w:val="36"/>
          <w:sz w:val="48"/>
          <w:szCs w:val="48"/>
        </w:rPr>
      </w:pPr>
      <w:proofErr w:type="spellStart"/>
      <w:r w:rsidRPr="00382BBA">
        <w:rPr>
          <w:rFonts w:ascii="Arial" w:eastAsia="Times New Roman" w:hAnsi="Arial" w:cs="Arial"/>
          <w:b/>
          <w:bCs/>
          <w:color w:val="2B2B2B"/>
          <w:kern w:val="36"/>
          <w:sz w:val="48"/>
          <w:szCs w:val="48"/>
        </w:rPr>
        <w:t>Hovedpunktene</w:t>
      </w:r>
      <w:proofErr w:type="spellEnd"/>
      <w:r w:rsidRPr="00382BBA">
        <w:rPr>
          <w:rFonts w:ascii="Arial" w:eastAsia="Times New Roman" w:hAnsi="Arial" w:cs="Arial"/>
          <w:b/>
          <w:bCs/>
          <w:color w:val="2B2B2B"/>
          <w:kern w:val="36"/>
          <w:sz w:val="48"/>
          <w:szCs w:val="48"/>
        </w:rPr>
        <w:t xml:space="preserve"> </w:t>
      </w:r>
      <w:proofErr w:type="spellStart"/>
      <w:r w:rsidRPr="00382BBA">
        <w:rPr>
          <w:rFonts w:ascii="Arial" w:eastAsia="Times New Roman" w:hAnsi="Arial" w:cs="Arial"/>
          <w:b/>
          <w:bCs/>
          <w:color w:val="2B2B2B"/>
          <w:kern w:val="36"/>
          <w:sz w:val="48"/>
          <w:szCs w:val="48"/>
        </w:rPr>
        <w:t>i</w:t>
      </w:r>
      <w:proofErr w:type="spellEnd"/>
      <w:r w:rsidRPr="00382BBA">
        <w:rPr>
          <w:rFonts w:ascii="Arial" w:eastAsia="Times New Roman" w:hAnsi="Arial" w:cs="Arial"/>
          <w:b/>
          <w:bCs/>
          <w:color w:val="2B2B2B"/>
          <w:kern w:val="36"/>
          <w:sz w:val="48"/>
          <w:szCs w:val="48"/>
        </w:rPr>
        <w:t xml:space="preserve"> Del 3 – KLINISKE BILDER</w:t>
      </w:r>
    </w:p>
    <w:p w14:paraId="3051A9E7" w14:textId="77777777" w:rsidR="00382BBA" w:rsidRPr="00382BBA" w:rsidRDefault="00382BBA" w:rsidP="00382BBA">
      <w:pPr>
        <w:numPr>
          <w:ilvl w:val="0"/>
          <w:numId w:val="30"/>
        </w:numPr>
        <w:shd w:val="clear" w:color="auto" w:fill="FFE44D"/>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Elektrolyttforstyrrelser</w:t>
      </w:r>
      <w:proofErr w:type="spellEnd"/>
    </w:p>
    <w:p w14:paraId="47EFC24F" w14:textId="17D6E2FE" w:rsidR="00382BBA" w:rsidRPr="0027091C"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Change w:id="541" w:author="Knut Tjøl Gjesdal" w:date="2022-01-29T18:41:00Z">
            <w:rPr>
              <w:rFonts w:ascii="Arial" w:eastAsia="Times New Roman" w:hAnsi="Arial" w:cs="Arial"/>
              <w:color w:val="2B2B2B"/>
              <w:sz w:val="20"/>
              <w:szCs w:val="20"/>
            </w:rPr>
          </w:rPrChange>
        </w:rPr>
      </w:pPr>
      <w:r w:rsidRPr="00382BBA">
        <w:rPr>
          <w:rFonts w:ascii="Arial" w:eastAsia="Times New Roman" w:hAnsi="Arial" w:cs="Arial"/>
          <w:color w:val="2B2B2B"/>
          <w:sz w:val="20"/>
          <w:szCs w:val="20"/>
          <w:lang w:val="nb-NO"/>
        </w:rPr>
        <w:t xml:space="preserve">Kalium er viktigste bestemmer av hvilemembranpotensialet. </w:t>
      </w:r>
      <w:proofErr w:type="spellStart"/>
      <w:r w:rsidRPr="00382BBA">
        <w:rPr>
          <w:rFonts w:ascii="Arial" w:eastAsia="Times New Roman" w:hAnsi="Arial" w:cs="Arial"/>
          <w:color w:val="2B2B2B"/>
          <w:sz w:val="20"/>
          <w:szCs w:val="20"/>
          <w:lang w:val="nb-NO"/>
        </w:rPr>
        <w:t>Hyperkalemi</w:t>
      </w:r>
      <w:proofErr w:type="spellEnd"/>
      <w:r w:rsidRPr="00382BBA">
        <w:rPr>
          <w:rFonts w:ascii="Arial" w:eastAsia="Times New Roman" w:hAnsi="Arial" w:cs="Arial"/>
          <w:color w:val="2B2B2B"/>
          <w:sz w:val="20"/>
          <w:szCs w:val="20"/>
          <w:lang w:val="nb-NO"/>
        </w:rPr>
        <w:t xml:space="preserve"> gir mindre negativt potensiale, langsommere fase 0 og dermed langsommere ledning og bredere QRS. T-bølgen blir høy og spiss. </w:t>
      </w:r>
      <w:proofErr w:type="spellStart"/>
      <w:r w:rsidRPr="00382BBA">
        <w:rPr>
          <w:rFonts w:ascii="Arial" w:eastAsia="Times New Roman" w:hAnsi="Arial" w:cs="Arial"/>
          <w:color w:val="2B2B2B"/>
          <w:sz w:val="20"/>
          <w:szCs w:val="20"/>
          <w:lang w:val="nb-NO"/>
        </w:rPr>
        <w:t>Hypokalemi</w:t>
      </w:r>
      <w:proofErr w:type="spellEnd"/>
      <w:r w:rsidRPr="00382BBA">
        <w:rPr>
          <w:rFonts w:ascii="Arial" w:eastAsia="Times New Roman" w:hAnsi="Arial" w:cs="Arial"/>
          <w:color w:val="2B2B2B"/>
          <w:sz w:val="20"/>
          <w:szCs w:val="20"/>
          <w:lang w:val="nb-NO"/>
        </w:rPr>
        <w:t xml:space="preserve"> gir lengre aksjonspotensiale</w:t>
      </w:r>
      <w:ins w:id="542" w:author="Knut Tjøl Gjesdal" w:date="2022-01-29T18:41:00Z">
        <w:r w:rsidR="0027091C">
          <w:rPr>
            <w:rFonts w:ascii="Arial" w:eastAsia="Times New Roman" w:hAnsi="Arial" w:cs="Arial"/>
            <w:color w:val="2B2B2B"/>
            <w:sz w:val="20"/>
            <w:szCs w:val="20"/>
            <w:lang w:val="nb-NO"/>
          </w:rPr>
          <w:t>r</w:t>
        </w:r>
      </w:ins>
      <w:r w:rsidRPr="00382BBA">
        <w:rPr>
          <w:rFonts w:ascii="Arial" w:eastAsia="Times New Roman" w:hAnsi="Arial" w:cs="Arial"/>
          <w:color w:val="2B2B2B"/>
          <w:sz w:val="20"/>
          <w:szCs w:val="20"/>
          <w:lang w:val="nb-NO"/>
        </w:rPr>
        <w:t xml:space="preserve">, lengre QT-tid og flatere T-bølger. </w:t>
      </w:r>
      <w:r w:rsidRPr="0027091C">
        <w:rPr>
          <w:rFonts w:ascii="Arial" w:eastAsia="Times New Roman" w:hAnsi="Arial" w:cs="Arial"/>
          <w:color w:val="2B2B2B"/>
          <w:sz w:val="20"/>
          <w:szCs w:val="20"/>
          <w:lang w:val="nb-NO"/>
          <w:rPrChange w:id="543" w:author="Knut Tjøl Gjesdal" w:date="2022-01-29T18:41:00Z">
            <w:rPr>
              <w:rFonts w:ascii="Arial" w:eastAsia="Times New Roman" w:hAnsi="Arial" w:cs="Arial"/>
              <w:color w:val="2B2B2B"/>
              <w:sz w:val="20"/>
              <w:szCs w:val="20"/>
            </w:rPr>
          </w:rPrChange>
        </w:rPr>
        <w:t>Begge forstyrrelsene disponerer for arytmier.</w:t>
      </w:r>
    </w:p>
    <w:p w14:paraId="53FE1DCD"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Kalsium påvirker aksjonspotensialets platåfase (fase 2). Hypokalsemi gir lang, </w:t>
      </w:r>
      <w:proofErr w:type="spellStart"/>
      <w:r w:rsidRPr="00382BBA">
        <w:rPr>
          <w:rFonts w:ascii="Arial" w:eastAsia="Times New Roman" w:hAnsi="Arial" w:cs="Arial"/>
          <w:color w:val="2B2B2B"/>
          <w:sz w:val="20"/>
          <w:szCs w:val="20"/>
          <w:lang w:val="nb-NO"/>
        </w:rPr>
        <w:t>hyperkalsemi</w:t>
      </w:r>
      <w:proofErr w:type="spellEnd"/>
      <w:r w:rsidRPr="00382BBA">
        <w:rPr>
          <w:rFonts w:ascii="Arial" w:eastAsia="Times New Roman" w:hAnsi="Arial" w:cs="Arial"/>
          <w:color w:val="2B2B2B"/>
          <w:sz w:val="20"/>
          <w:szCs w:val="20"/>
          <w:lang w:val="nb-NO"/>
        </w:rPr>
        <w:t xml:space="preserve"> kort QT-tid.</w:t>
      </w:r>
    </w:p>
    <w:p w14:paraId="56CA17CA" w14:textId="77777777" w:rsidR="00382BBA" w:rsidRPr="00382BBA" w:rsidRDefault="00382BBA" w:rsidP="00382BBA">
      <w:pPr>
        <w:numPr>
          <w:ilvl w:val="0"/>
          <w:numId w:val="30"/>
        </w:numPr>
        <w:shd w:val="clear" w:color="auto" w:fill="FFE44D"/>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Iskemi</w:t>
      </w:r>
      <w:proofErr w:type="spellEnd"/>
      <w:r w:rsidRPr="00382BBA">
        <w:rPr>
          <w:rFonts w:ascii="Arial" w:eastAsia="Times New Roman" w:hAnsi="Arial" w:cs="Arial"/>
          <w:b/>
          <w:bCs/>
          <w:color w:val="2B2B2B"/>
          <w:sz w:val="20"/>
          <w:szCs w:val="20"/>
        </w:rPr>
        <w:t xml:space="preserve"> og </w:t>
      </w:r>
      <w:proofErr w:type="spellStart"/>
      <w:r w:rsidRPr="00382BBA">
        <w:rPr>
          <w:rFonts w:ascii="Arial" w:eastAsia="Times New Roman" w:hAnsi="Arial" w:cs="Arial"/>
          <w:b/>
          <w:bCs/>
          <w:color w:val="2B2B2B"/>
          <w:sz w:val="20"/>
          <w:szCs w:val="20"/>
        </w:rPr>
        <w:t>infarkt</w:t>
      </w:r>
      <w:proofErr w:type="spellEnd"/>
    </w:p>
    <w:p w14:paraId="21FF83D1"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lastRenderedPageBreak/>
        <w:t>Ved iskemi får cellene mindre negativt hvilemembranpotensial</w:t>
      </w:r>
      <w:del w:id="544" w:author="Knut Tjøl Gjesdal" w:date="2022-01-29T18:41:00Z">
        <w:r w:rsidRPr="00382BBA" w:rsidDel="0027091C">
          <w:rPr>
            <w:rFonts w:ascii="Arial" w:eastAsia="Times New Roman" w:hAnsi="Arial" w:cs="Arial"/>
            <w:color w:val="2B2B2B"/>
            <w:sz w:val="20"/>
            <w:szCs w:val="20"/>
            <w:lang w:val="nb-NO"/>
          </w:rPr>
          <w:delText>e</w:delText>
        </w:r>
      </w:del>
      <w:r w:rsidRPr="00382BBA">
        <w:rPr>
          <w:rFonts w:ascii="Arial" w:eastAsia="Times New Roman" w:hAnsi="Arial" w:cs="Arial"/>
          <w:color w:val="2B2B2B"/>
          <w:sz w:val="20"/>
          <w:szCs w:val="20"/>
          <w:lang w:val="nb-NO"/>
        </w:rPr>
        <w:t xml:space="preserve"> og blir positivt ladet i forhold til de friske </w:t>
      </w:r>
      <w:proofErr w:type="spellStart"/>
      <w:r w:rsidRPr="00382BBA">
        <w:rPr>
          <w:rFonts w:ascii="Arial" w:eastAsia="Times New Roman" w:hAnsi="Arial" w:cs="Arial"/>
          <w:color w:val="2B2B2B"/>
          <w:sz w:val="20"/>
          <w:szCs w:val="20"/>
          <w:lang w:val="nb-NO"/>
        </w:rPr>
        <w:t>myocyttene</w:t>
      </w:r>
      <w:proofErr w:type="spellEnd"/>
      <w:r w:rsidRPr="00382BBA">
        <w:rPr>
          <w:rFonts w:ascii="Arial" w:eastAsia="Times New Roman" w:hAnsi="Arial" w:cs="Arial"/>
          <w:color w:val="2B2B2B"/>
          <w:sz w:val="20"/>
          <w:szCs w:val="20"/>
          <w:lang w:val="nb-NO"/>
        </w:rPr>
        <w:t>. Da går det en skadestrøm fra iskemisk til friskt vev. Grunnlinjen over iskemisk vev senkes (strømmen går vekk herfra), og det gir ST-løft her, mens den løftes over friskt vev og gir ST-senkning der.</w:t>
      </w:r>
    </w:p>
    <w:p w14:paraId="62709DD3"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Ved infarkt med ST-løft (STEMI) kan infarktområdet lokaliseres og størrelsen anslås ut fra hvilke og hvor mange avledninger som viser ST-løftet, og summen av ST-høydene i de 12 avledningene.</w:t>
      </w:r>
    </w:p>
    <w:p w14:paraId="15638AA3" w14:textId="77777777" w:rsidR="00382BBA" w:rsidRPr="00382BBA" w:rsidRDefault="00382BBA" w:rsidP="00382BBA">
      <w:pPr>
        <w:numPr>
          <w:ilvl w:val="2"/>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proofErr w:type="spellStart"/>
      <w:r w:rsidRPr="00382BBA">
        <w:rPr>
          <w:rFonts w:ascii="Arial" w:eastAsia="Times New Roman" w:hAnsi="Arial" w:cs="Arial"/>
          <w:color w:val="2B2B2B"/>
          <w:sz w:val="20"/>
          <w:szCs w:val="20"/>
          <w:lang w:val="nb-NO"/>
        </w:rPr>
        <w:t>Forveggen</w:t>
      </w:r>
      <w:proofErr w:type="spellEnd"/>
      <w:r w:rsidRPr="00382BBA">
        <w:rPr>
          <w:rFonts w:ascii="Arial" w:eastAsia="Times New Roman" w:hAnsi="Arial" w:cs="Arial"/>
          <w:color w:val="2B2B2B"/>
          <w:sz w:val="20"/>
          <w:szCs w:val="20"/>
          <w:lang w:val="nb-NO"/>
        </w:rPr>
        <w:t xml:space="preserve"> vises i </w:t>
      </w:r>
      <w:proofErr w:type="spellStart"/>
      <w:r w:rsidRPr="00382BBA">
        <w:rPr>
          <w:rFonts w:ascii="Arial" w:eastAsia="Times New Roman" w:hAnsi="Arial" w:cs="Arial"/>
          <w:color w:val="2B2B2B"/>
          <w:sz w:val="20"/>
          <w:szCs w:val="20"/>
          <w:lang w:val="nb-NO"/>
        </w:rPr>
        <w:t>aVL</w:t>
      </w:r>
      <w:proofErr w:type="spellEnd"/>
      <w:r w:rsidRPr="00382BBA">
        <w:rPr>
          <w:rFonts w:ascii="Arial" w:eastAsia="Times New Roman" w:hAnsi="Arial" w:cs="Arial"/>
          <w:color w:val="2B2B2B"/>
          <w:sz w:val="20"/>
          <w:szCs w:val="20"/>
          <w:lang w:val="nb-NO"/>
        </w:rPr>
        <w:t>, I, V1-V6</w:t>
      </w:r>
      <w:del w:id="545" w:author="Knut Tjøl Gjesdal" w:date="2022-01-29T18:42:00Z">
        <w:r w:rsidRPr="00382BBA" w:rsidDel="00C23040">
          <w:rPr>
            <w:rFonts w:ascii="Arial" w:eastAsia="Times New Roman" w:hAnsi="Arial" w:cs="Arial"/>
            <w:color w:val="2B2B2B"/>
            <w:sz w:val="20"/>
            <w:szCs w:val="20"/>
            <w:lang w:val="nb-NO"/>
          </w:rPr>
          <w:delText>,</w:delText>
        </w:r>
      </w:del>
    </w:p>
    <w:p w14:paraId="26CA40AB" w14:textId="77777777" w:rsidR="00382BBA" w:rsidRPr="00382BBA" w:rsidRDefault="00382BBA" w:rsidP="00382BBA">
      <w:pPr>
        <w:numPr>
          <w:ilvl w:val="2"/>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Nedre vegg i II, </w:t>
      </w:r>
      <w:proofErr w:type="spellStart"/>
      <w:r w:rsidRPr="00382BBA">
        <w:rPr>
          <w:rFonts w:ascii="Arial" w:eastAsia="Times New Roman" w:hAnsi="Arial" w:cs="Arial"/>
          <w:color w:val="2B2B2B"/>
          <w:sz w:val="20"/>
          <w:szCs w:val="20"/>
          <w:lang w:val="nb-NO"/>
        </w:rPr>
        <w:t>aVF</w:t>
      </w:r>
      <w:proofErr w:type="spellEnd"/>
      <w:r w:rsidRPr="00382BBA">
        <w:rPr>
          <w:rFonts w:ascii="Arial" w:eastAsia="Times New Roman" w:hAnsi="Arial" w:cs="Arial"/>
          <w:color w:val="2B2B2B"/>
          <w:sz w:val="20"/>
          <w:szCs w:val="20"/>
          <w:lang w:val="nb-NO"/>
        </w:rPr>
        <w:t xml:space="preserve"> og III</w:t>
      </w:r>
      <w:del w:id="546" w:author="Knut Tjøl Gjesdal" w:date="2022-01-29T18:42:00Z">
        <w:r w:rsidRPr="00382BBA" w:rsidDel="00C23040">
          <w:rPr>
            <w:rFonts w:ascii="Arial" w:eastAsia="Times New Roman" w:hAnsi="Arial" w:cs="Arial"/>
            <w:color w:val="2B2B2B"/>
            <w:sz w:val="20"/>
            <w:szCs w:val="20"/>
            <w:lang w:val="nb-NO"/>
          </w:rPr>
          <w:delText>,</w:delText>
        </w:r>
      </w:del>
    </w:p>
    <w:p w14:paraId="381FB577" w14:textId="0F22E05C" w:rsidR="00382BBA" w:rsidRPr="00382BBA" w:rsidRDefault="00382BBA" w:rsidP="00382BBA">
      <w:pPr>
        <w:numPr>
          <w:ilvl w:val="2"/>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Lateralt i II, V5-V6 og </w:t>
      </w:r>
      <w:proofErr w:type="spellStart"/>
      <w:r w:rsidRPr="00382BBA">
        <w:rPr>
          <w:rFonts w:ascii="Arial" w:eastAsia="Times New Roman" w:hAnsi="Arial" w:cs="Arial"/>
          <w:color w:val="2B2B2B"/>
          <w:sz w:val="20"/>
          <w:szCs w:val="20"/>
          <w:lang w:val="nb-NO"/>
        </w:rPr>
        <w:t>aVL</w:t>
      </w:r>
      <w:proofErr w:type="spellEnd"/>
      <w:del w:id="547" w:author="Knut Tjøl Gjesdal" w:date="2022-01-29T18:42:00Z">
        <w:r w:rsidRPr="00382BBA" w:rsidDel="00C23040">
          <w:rPr>
            <w:rFonts w:ascii="Arial" w:eastAsia="Times New Roman" w:hAnsi="Arial" w:cs="Arial"/>
            <w:color w:val="2B2B2B"/>
            <w:sz w:val="20"/>
            <w:szCs w:val="20"/>
            <w:lang w:val="nb-NO"/>
          </w:rPr>
          <w:delText>.</w:delText>
        </w:r>
      </w:del>
    </w:p>
    <w:p w14:paraId="33816BCD" w14:textId="0C509988" w:rsidR="00382BBA" w:rsidRPr="00382BBA" w:rsidRDefault="00382BBA" w:rsidP="00382BBA">
      <w:pPr>
        <w:numPr>
          <w:ilvl w:val="2"/>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Høyre ventrikkel </w:t>
      </w:r>
      <w:del w:id="548" w:author="Knut Tjøl Gjesdal" w:date="2022-01-29T17:27:00Z">
        <w:r w:rsidRPr="00382BBA" w:rsidDel="00296561">
          <w:rPr>
            <w:rFonts w:ascii="Arial" w:eastAsia="Times New Roman" w:hAnsi="Arial" w:cs="Arial"/>
            <w:color w:val="2B2B2B"/>
            <w:sz w:val="20"/>
            <w:szCs w:val="20"/>
            <w:lang w:val="nb-NO"/>
          </w:rPr>
          <w:delText>sees</w:delText>
        </w:r>
      </w:del>
      <w:ins w:id="549" w:author="Knut Tjøl Gjesdal" w:date="2022-01-29T17:27:00Z">
        <w:r w:rsidR="00296561">
          <w:rPr>
            <w:rFonts w:ascii="Arial" w:eastAsia="Times New Roman" w:hAnsi="Arial" w:cs="Arial"/>
            <w:color w:val="2B2B2B"/>
            <w:sz w:val="20"/>
            <w:szCs w:val="20"/>
            <w:lang w:val="nb-NO"/>
          </w:rPr>
          <w:t>ses</w:t>
        </w:r>
      </w:ins>
      <w:r w:rsidRPr="00382BBA">
        <w:rPr>
          <w:rFonts w:ascii="Arial" w:eastAsia="Times New Roman" w:hAnsi="Arial" w:cs="Arial"/>
          <w:color w:val="2B2B2B"/>
          <w:sz w:val="20"/>
          <w:szCs w:val="20"/>
          <w:lang w:val="nb-NO"/>
        </w:rPr>
        <w:t xml:space="preserve"> i V1, </w:t>
      </w:r>
      <w:del w:id="550" w:author="Knut Tjøl Gjesdal" w:date="2022-01-29T18:42:00Z">
        <w:r w:rsidRPr="00382BBA" w:rsidDel="00C23040">
          <w:rPr>
            <w:rFonts w:ascii="Arial" w:eastAsia="Times New Roman" w:hAnsi="Arial" w:cs="Arial"/>
            <w:color w:val="2B2B2B"/>
            <w:sz w:val="20"/>
            <w:szCs w:val="20"/>
            <w:lang w:val="nb-NO"/>
          </w:rPr>
          <w:delText>v</w:delText>
        </w:r>
      </w:del>
      <w:ins w:id="551" w:author="Knut Tjøl Gjesdal" w:date="2022-01-29T18:42:00Z">
        <w:r w:rsidR="00C23040">
          <w:rPr>
            <w:rFonts w:ascii="Arial" w:eastAsia="Times New Roman" w:hAnsi="Arial" w:cs="Arial"/>
            <w:color w:val="2B2B2B"/>
            <w:sz w:val="20"/>
            <w:szCs w:val="20"/>
            <w:lang w:val="nb-NO"/>
          </w:rPr>
          <w:t>V</w:t>
        </w:r>
      </w:ins>
      <w:r w:rsidRPr="00382BBA">
        <w:rPr>
          <w:rFonts w:ascii="Arial" w:eastAsia="Times New Roman" w:hAnsi="Arial" w:cs="Arial"/>
          <w:color w:val="2B2B2B"/>
          <w:sz w:val="20"/>
          <w:szCs w:val="20"/>
          <w:lang w:val="nb-NO"/>
        </w:rPr>
        <w:t xml:space="preserve">3R i </w:t>
      </w:r>
      <w:proofErr w:type="spellStart"/>
      <w:r w:rsidRPr="00382BBA">
        <w:rPr>
          <w:rFonts w:ascii="Arial" w:eastAsia="Times New Roman" w:hAnsi="Arial" w:cs="Arial"/>
          <w:color w:val="2B2B2B"/>
          <w:sz w:val="20"/>
          <w:szCs w:val="20"/>
          <w:lang w:val="nb-NO"/>
        </w:rPr>
        <w:t>medio</w:t>
      </w:r>
      <w:ins w:id="552" w:author="Knut Tjøl Gjesdal" w:date="2022-03-10T16:07:00Z">
        <w:r w:rsidR="00074CB9">
          <w:rPr>
            <w:rFonts w:ascii="Arial" w:eastAsia="Times New Roman" w:hAnsi="Arial" w:cs="Arial"/>
            <w:color w:val="2B2B2B"/>
            <w:sz w:val="20"/>
            <w:szCs w:val="20"/>
            <w:lang w:val="nb-NO"/>
          </w:rPr>
          <w:t>k</w:t>
        </w:r>
      </w:ins>
      <w:del w:id="553" w:author="Knut Tjøl Gjesdal" w:date="2022-03-10T16:07:00Z">
        <w:r w:rsidRPr="00382BBA" w:rsidDel="00074CB9">
          <w:rPr>
            <w:rFonts w:ascii="Arial" w:eastAsia="Times New Roman" w:hAnsi="Arial" w:cs="Arial"/>
            <w:color w:val="2B2B2B"/>
            <w:sz w:val="20"/>
            <w:szCs w:val="20"/>
            <w:lang w:val="nb-NO"/>
          </w:rPr>
          <w:delText>c</w:delText>
        </w:r>
      </w:del>
      <w:r w:rsidRPr="00382BBA">
        <w:rPr>
          <w:rFonts w:ascii="Arial" w:eastAsia="Times New Roman" w:hAnsi="Arial" w:cs="Arial"/>
          <w:color w:val="2B2B2B"/>
          <w:sz w:val="20"/>
          <w:szCs w:val="20"/>
          <w:lang w:val="nb-NO"/>
        </w:rPr>
        <w:t>lavicu</w:t>
      </w:r>
      <w:del w:id="554" w:author="Knut Tjøl Gjesdal" w:date="2022-01-29T18:43:00Z">
        <w:r w:rsidRPr="00382BBA" w:rsidDel="00C23040">
          <w:rPr>
            <w:rFonts w:ascii="Arial" w:eastAsia="Times New Roman" w:hAnsi="Arial" w:cs="Arial"/>
            <w:color w:val="2B2B2B"/>
            <w:sz w:val="20"/>
            <w:szCs w:val="20"/>
            <w:lang w:val="nb-NO"/>
          </w:rPr>
          <w:delText>k</w:delText>
        </w:r>
      </w:del>
      <w:r w:rsidRPr="00382BBA">
        <w:rPr>
          <w:rFonts w:ascii="Arial" w:eastAsia="Times New Roman" w:hAnsi="Arial" w:cs="Arial"/>
          <w:color w:val="2B2B2B"/>
          <w:sz w:val="20"/>
          <w:szCs w:val="20"/>
          <w:lang w:val="nb-NO"/>
        </w:rPr>
        <w:t>lærlinjen</w:t>
      </w:r>
      <w:proofErr w:type="spellEnd"/>
      <w:r w:rsidRPr="00382BBA">
        <w:rPr>
          <w:rFonts w:ascii="Arial" w:eastAsia="Times New Roman" w:hAnsi="Arial" w:cs="Arial"/>
          <w:color w:val="2B2B2B"/>
          <w:sz w:val="20"/>
          <w:szCs w:val="20"/>
          <w:lang w:val="nb-NO"/>
        </w:rPr>
        <w:t xml:space="preserve"> på høyre side i 5.</w:t>
      </w:r>
      <w:ins w:id="555" w:author="Knut Tjøl Gjesdal" w:date="2022-01-29T18:43:00Z">
        <w:r w:rsidR="00C23040">
          <w:rPr>
            <w:rFonts w:ascii="Arial" w:eastAsia="Times New Roman" w:hAnsi="Arial" w:cs="Arial"/>
            <w:color w:val="2B2B2B"/>
            <w:sz w:val="20"/>
            <w:szCs w:val="20"/>
            <w:lang w:val="nb-NO"/>
          </w:rPr>
          <w:t xml:space="preserve"> </w:t>
        </w:r>
      </w:ins>
      <w:proofErr w:type="spellStart"/>
      <w:r w:rsidRPr="00382BBA">
        <w:rPr>
          <w:rFonts w:ascii="Arial" w:eastAsia="Times New Roman" w:hAnsi="Arial" w:cs="Arial"/>
          <w:color w:val="2B2B2B"/>
          <w:sz w:val="20"/>
          <w:szCs w:val="20"/>
          <w:lang w:val="nb-NO"/>
        </w:rPr>
        <w:t>intercostalrom</w:t>
      </w:r>
      <w:proofErr w:type="spellEnd"/>
    </w:p>
    <w:p w14:paraId="07115B96" w14:textId="5FD88CFC" w:rsidR="00382BBA" w:rsidRPr="00382BBA" w:rsidRDefault="00382BBA" w:rsidP="00382BBA">
      <w:pPr>
        <w:numPr>
          <w:ilvl w:val="2"/>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Ved </w:t>
      </w:r>
      <w:proofErr w:type="spellStart"/>
      <w:r w:rsidRPr="00382BBA">
        <w:rPr>
          <w:rFonts w:ascii="Arial" w:eastAsia="Times New Roman" w:hAnsi="Arial" w:cs="Arial"/>
          <w:color w:val="2B2B2B"/>
          <w:sz w:val="20"/>
          <w:szCs w:val="20"/>
          <w:lang w:val="nb-NO"/>
        </w:rPr>
        <w:t>bakveggsiskemi</w:t>
      </w:r>
      <w:proofErr w:type="spellEnd"/>
      <w:r w:rsidRPr="00382BBA">
        <w:rPr>
          <w:rFonts w:ascii="Arial" w:eastAsia="Times New Roman" w:hAnsi="Arial" w:cs="Arial"/>
          <w:color w:val="2B2B2B"/>
          <w:sz w:val="20"/>
          <w:szCs w:val="20"/>
          <w:lang w:val="nb-NO"/>
        </w:rPr>
        <w:t xml:space="preserve">/infarkt </w:t>
      </w:r>
      <w:del w:id="556" w:author="Knut Tjøl Gjesdal" w:date="2022-01-29T17:27:00Z">
        <w:r w:rsidRPr="00382BBA" w:rsidDel="00296561">
          <w:rPr>
            <w:rFonts w:ascii="Arial" w:eastAsia="Times New Roman" w:hAnsi="Arial" w:cs="Arial"/>
            <w:color w:val="2B2B2B"/>
            <w:sz w:val="20"/>
            <w:szCs w:val="20"/>
            <w:lang w:val="nb-NO"/>
          </w:rPr>
          <w:delText>sees</w:delText>
        </w:r>
      </w:del>
      <w:ins w:id="557" w:author="Knut Tjøl Gjesdal" w:date="2022-01-29T17:27:00Z">
        <w:r w:rsidR="00296561">
          <w:rPr>
            <w:rFonts w:ascii="Arial" w:eastAsia="Times New Roman" w:hAnsi="Arial" w:cs="Arial"/>
            <w:color w:val="2B2B2B"/>
            <w:sz w:val="20"/>
            <w:szCs w:val="20"/>
            <w:lang w:val="nb-NO"/>
          </w:rPr>
          <w:t>ses</w:t>
        </w:r>
      </w:ins>
      <w:r w:rsidRPr="00382BBA">
        <w:rPr>
          <w:rFonts w:ascii="Arial" w:eastAsia="Times New Roman" w:hAnsi="Arial" w:cs="Arial"/>
          <w:color w:val="2B2B2B"/>
          <w:sz w:val="20"/>
          <w:szCs w:val="20"/>
          <w:lang w:val="nb-NO"/>
        </w:rPr>
        <w:t xml:space="preserve"> resiprok ST-hevning </w:t>
      </w:r>
      <w:proofErr w:type="spellStart"/>
      <w:r w:rsidRPr="00382BBA">
        <w:rPr>
          <w:rFonts w:ascii="Arial" w:eastAsia="Times New Roman" w:hAnsi="Arial" w:cs="Arial"/>
          <w:color w:val="2B2B2B"/>
          <w:sz w:val="20"/>
          <w:szCs w:val="20"/>
          <w:lang w:val="nb-NO"/>
        </w:rPr>
        <w:t>fortil</w:t>
      </w:r>
      <w:proofErr w:type="spellEnd"/>
    </w:p>
    <w:p w14:paraId="3FF3413D"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Ved </w:t>
      </w:r>
      <w:proofErr w:type="spellStart"/>
      <w:r w:rsidRPr="00382BBA">
        <w:rPr>
          <w:rFonts w:ascii="Arial" w:eastAsia="Times New Roman" w:hAnsi="Arial" w:cs="Arial"/>
          <w:color w:val="2B2B2B"/>
          <w:sz w:val="20"/>
          <w:szCs w:val="20"/>
          <w:lang w:val="nb-NO"/>
        </w:rPr>
        <w:t>nonSTEMI</w:t>
      </w:r>
      <w:proofErr w:type="spellEnd"/>
      <w:r w:rsidRPr="00382BBA">
        <w:rPr>
          <w:rFonts w:ascii="Arial" w:eastAsia="Times New Roman" w:hAnsi="Arial" w:cs="Arial"/>
          <w:color w:val="2B2B2B"/>
          <w:sz w:val="20"/>
          <w:szCs w:val="20"/>
          <w:lang w:val="nb-NO"/>
        </w:rPr>
        <w:t xml:space="preserve"> og angina er det usikker lokalisering av iskemi ut fra EKG</w:t>
      </w:r>
      <w:del w:id="558" w:author="Knut Tjøl Gjesdal" w:date="2022-01-29T18:43:00Z">
        <w:r w:rsidRPr="00382BBA" w:rsidDel="00C23040">
          <w:rPr>
            <w:rFonts w:ascii="Arial" w:eastAsia="Times New Roman" w:hAnsi="Arial" w:cs="Arial"/>
            <w:color w:val="2B2B2B"/>
            <w:sz w:val="20"/>
            <w:szCs w:val="20"/>
            <w:lang w:val="nb-NO"/>
          </w:rPr>
          <w:delText>.</w:delText>
        </w:r>
      </w:del>
    </w:p>
    <w:p w14:paraId="721AA064"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proofErr w:type="spellStart"/>
      <w:r w:rsidRPr="00382BBA">
        <w:rPr>
          <w:rFonts w:ascii="Arial" w:eastAsia="Times New Roman" w:hAnsi="Arial" w:cs="Arial"/>
          <w:color w:val="2B2B2B"/>
          <w:sz w:val="20"/>
          <w:szCs w:val="20"/>
          <w:lang w:val="nb-NO"/>
        </w:rPr>
        <w:t>Infarktarr</w:t>
      </w:r>
      <w:proofErr w:type="spellEnd"/>
      <w:r w:rsidRPr="00382BBA">
        <w:rPr>
          <w:rFonts w:ascii="Arial" w:eastAsia="Times New Roman" w:hAnsi="Arial" w:cs="Arial"/>
          <w:color w:val="2B2B2B"/>
          <w:sz w:val="20"/>
          <w:szCs w:val="20"/>
          <w:lang w:val="nb-NO"/>
        </w:rPr>
        <w:t xml:space="preserve"> vises ved patologiske q-takker: </w:t>
      </w:r>
      <w:proofErr w:type="gramStart"/>
      <w:r w:rsidRPr="00382BBA">
        <w:rPr>
          <w:rFonts w:ascii="Arial" w:eastAsia="Times New Roman" w:hAnsi="Arial" w:cs="Arial"/>
          <w:color w:val="2B2B2B"/>
          <w:sz w:val="20"/>
          <w:szCs w:val="20"/>
          <w:lang w:val="nb-NO"/>
        </w:rPr>
        <w:t>≥(</w:t>
      </w:r>
      <w:proofErr w:type="gramEnd"/>
      <w:r w:rsidRPr="00382BBA">
        <w:rPr>
          <w:rFonts w:ascii="Arial" w:eastAsia="Times New Roman" w:hAnsi="Arial" w:cs="Arial"/>
          <w:color w:val="2B2B2B"/>
          <w:sz w:val="20"/>
          <w:szCs w:val="20"/>
          <w:lang w:val="nb-NO"/>
        </w:rPr>
        <w:t>35) 40 ms varighet, ≥1 mm dype, og ≥1/4 av etterfølgende R</w:t>
      </w:r>
      <w:del w:id="559" w:author="Knut Tjøl Gjesdal" w:date="2022-01-29T18:44:00Z">
        <w:r w:rsidRPr="00382BBA" w:rsidDel="00C23040">
          <w:rPr>
            <w:rFonts w:ascii="Arial" w:eastAsia="Times New Roman" w:hAnsi="Arial" w:cs="Arial"/>
            <w:color w:val="2B2B2B"/>
            <w:sz w:val="20"/>
            <w:szCs w:val="20"/>
            <w:lang w:val="nb-NO"/>
          </w:rPr>
          <w:delText>.</w:delText>
        </w:r>
      </w:del>
    </w:p>
    <w:p w14:paraId="0288175D"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Venstre grenblokk ødelegger for infarktdiagnostikken</w:t>
      </w:r>
      <w:del w:id="560" w:author="Knut Tjøl Gjesdal" w:date="2022-01-29T18:44:00Z">
        <w:r w:rsidRPr="00382BBA" w:rsidDel="00C23040">
          <w:rPr>
            <w:rFonts w:ascii="Arial" w:eastAsia="Times New Roman" w:hAnsi="Arial" w:cs="Arial"/>
            <w:color w:val="2B2B2B"/>
            <w:sz w:val="20"/>
            <w:szCs w:val="20"/>
            <w:lang w:val="nb-NO"/>
          </w:rPr>
          <w:delText>.</w:delText>
        </w:r>
      </w:del>
    </w:p>
    <w:p w14:paraId="39F50827"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Inverterte T-bølger og fragmenterte QRS viser arrvev/fibrose</w:t>
      </w:r>
    </w:p>
    <w:p w14:paraId="084690F2" w14:textId="77777777" w:rsidR="00382BBA" w:rsidRPr="00382BBA" w:rsidRDefault="00382BBA" w:rsidP="00382BBA">
      <w:pPr>
        <w:numPr>
          <w:ilvl w:val="0"/>
          <w:numId w:val="30"/>
        </w:numPr>
        <w:shd w:val="clear" w:color="auto" w:fill="FFE44D"/>
        <w:spacing w:before="100" w:beforeAutospacing="1" w:after="100" w:afterAutospacing="1" w:line="240" w:lineRule="auto"/>
        <w:rPr>
          <w:rFonts w:ascii="Arial" w:eastAsia="Times New Roman" w:hAnsi="Arial" w:cs="Arial"/>
          <w:color w:val="2B2B2B"/>
          <w:sz w:val="20"/>
          <w:szCs w:val="20"/>
        </w:rPr>
      </w:pPr>
      <w:r w:rsidRPr="00382BBA">
        <w:rPr>
          <w:rFonts w:ascii="Arial" w:eastAsia="Times New Roman" w:hAnsi="Arial" w:cs="Arial"/>
          <w:b/>
          <w:bCs/>
          <w:color w:val="2B2B2B"/>
          <w:sz w:val="20"/>
          <w:szCs w:val="20"/>
        </w:rPr>
        <w:t xml:space="preserve">Andre </w:t>
      </w:r>
      <w:proofErr w:type="spellStart"/>
      <w:r w:rsidRPr="00382BBA">
        <w:rPr>
          <w:rFonts w:ascii="Arial" w:eastAsia="Times New Roman" w:hAnsi="Arial" w:cs="Arial"/>
          <w:b/>
          <w:bCs/>
          <w:color w:val="2B2B2B"/>
          <w:sz w:val="20"/>
          <w:szCs w:val="20"/>
        </w:rPr>
        <w:t>tilstander</w:t>
      </w:r>
      <w:proofErr w:type="spellEnd"/>
    </w:p>
    <w:p w14:paraId="1633570D" w14:textId="68510F4C"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b/>
          <w:bCs/>
          <w:color w:val="2B2B2B"/>
          <w:sz w:val="20"/>
          <w:szCs w:val="20"/>
          <w:lang w:val="nb-NO"/>
        </w:rPr>
        <w:t>Perikarditt</w:t>
      </w:r>
      <w:r w:rsidRPr="00382BBA">
        <w:rPr>
          <w:rFonts w:ascii="Arial" w:eastAsia="Times New Roman" w:hAnsi="Arial" w:cs="Arial"/>
          <w:color w:val="2B2B2B"/>
          <w:sz w:val="20"/>
          <w:szCs w:val="20"/>
          <w:lang w:val="nb-NO"/>
        </w:rPr>
        <w:t> </w:t>
      </w:r>
      <w:ins w:id="561" w:author="Knut Tjøl Gjesdal" w:date="2022-01-29T18:44:00Z">
        <w:r w:rsidR="00C23040">
          <w:rPr>
            <w:rFonts w:ascii="Arial" w:eastAsia="Times New Roman" w:hAnsi="Arial" w:cs="Arial"/>
            <w:color w:val="2B2B2B"/>
            <w:sz w:val="20"/>
            <w:szCs w:val="20"/>
            <w:lang w:val="nb-NO"/>
          </w:rPr>
          <w:t>gir</w:t>
        </w:r>
      </w:ins>
      <w:del w:id="562" w:author="Knut Tjøl Gjesdal" w:date="2022-01-29T17:27:00Z">
        <w:r w:rsidRPr="00382BBA" w:rsidDel="00296561">
          <w:rPr>
            <w:rFonts w:ascii="Arial" w:eastAsia="Times New Roman" w:hAnsi="Arial" w:cs="Arial"/>
            <w:color w:val="2B2B2B"/>
            <w:sz w:val="20"/>
            <w:szCs w:val="20"/>
            <w:lang w:val="nb-NO"/>
          </w:rPr>
          <w:delText>sees</w:delText>
        </w:r>
      </w:del>
      <w:r w:rsidRPr="00382BBA">
        <w:rPr>
          <w:rFonts w:ascii="Arial" w:eastAsia="Times New Roman" w:hAnsi="Arial" w:cs="Arial"/>
          <w:color w:val="2B2B2B"/>
          <w:sz w:val="20"/>
          <w:szCs w:val="20"/>
          <w:lang w:val="nb-NO"/>
        </w:rPr>
        <w:t xml:space="preserve"> utbredte ST-løft som ikke følger den enkelte kransarteries utbredelse.</w:t>
      </w:r>
    </w:p>
    <w:p w14:paraId="4A9F5DF8"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b/>
          <w:bCs/>
          <w:color w:val="2B2B2B"/>
          <w:sz w:val="20"/>
          <w:szCs w:val="20"/>
          <w:lang w:val="nb-NO"/>
        </w:rPr>
        <w:t>Lungeembolisme</w:t>
      </w:r>
      <w:r w:rsidRPr="00382BBA">
        <w:rPr>
          <w:rFonts w:ascii="Arial" w:eastAsia="Times New Roman" w:hAnsi="Arial" w:cs="Arial"/>
          <w:color w:val="2B2B2B"/>
          <w:sz w:val="20"/>
          <w:szCs w:val="20"/>
          <w:lang w:val="nb-NO"/>
        </w:rPr>
        <w:t xml:space="preserve"> gir som regel </w:t>
      </w:r>
      <w:proofErr w:type="spellStart"/>
      <w:r w:rsidRPr="00382BBA">
        <w:rPr>
          <w:rFonts w:ascii="Arial" w:eastAsia="Times New Roman" w:hAnsi="Arial" w:cs="Arial"/>
          <w:color w:val="2B2B2B"/>
          <w:sz w:val="20"/>
          <w:szCs w:val="20"/>
          <w:lang w:val="nb-NO"/>
        </w:rPr>
        <w:t>sinustakykardi</w:t>
      </w:r>
      <w:proofErr w:type="spellEnd"/>
      <w:r w:rsidRPr="00382BBA">
        <w:rPr>
          <w:rFonts w:ascii="Arial" w:eastAsia="Times New Roman" w:hAnsi="Arial" w:cs="Arial"/>
          <w:color w:val="2B2B2B"/>
          <w:sz w:val="20"/>
          <w:szCs w:val="20"/>
          <w:lang w:val="nb-NO"/>
        </w:rPr>
        <w:t xml:space="preserve">. Ofte blir QRS-aksen </w:t>
      </w:r>
      <w:proofErr w:type="spellStart"/>
      <w:r w:rsidRPr="00382BBA">
        <w:rPr>
          <w:rFonts w:ascii="Arial" w:eastAsia="Times New Roman" w:hAnsi="Arial" w:cs="Arial"/>
          <w:color w:val="2B2B2B"/>
          <w:sz w:val="20"/>
          <w:szCs w:val="20"/>
          <w:lang w:val="nb-NO"/>
        </w:rPr>
        <w:t>høyresidig</w:t>
      </w:r>
      <w:proofErr w:type="spellEnd"/>
      <w:r w:rsidRPr="00382BBA">
        <w:rPr>
          <w:rFonts w:ascii="Arial" w:eastAsia="Times New Roman" w:hAnsi="Arial" w:cs="Arial"/>
          <w:color w:val="2B2B2B"/>
          <w:sz w:val="20"/>
          <w:szCs w:val="20"/>
          <w:lang w:val="nb-NO"/>
        </w:rPr>
        <w:t>.</w:t>
      </w:r>
    </w:p>
    <w:p w14:paraId="5EE4E189"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b/>
          <w:bCs/>
          <w:color w:val="2B2B2B"/>
          <w:sz w:val="20"/>
          <w:szCs w:val="20"/>
          <w:lang w:val="nb-NO"/>
        </w:rPr>
        <w:t>KOLS</w:t>
      </w:r>
      <w:r w:rsidRPr="00382BBA">
        <w:rPr>
          <w:rFonts w:ascii="Arial" w:eastAsia="Times New Roman" w:hAnsi="Arial" w:cs="Arial"/>
          <w:color w:val="2B2B2B"/>
          <w:sz w:val="20"/>
          <w:szCs w:val="20"/>
          <w:lang w:val="nb-NO"/>
        </w:rPr>
        <w:t xml:space="preserve"> gir forskjellige bilder: </w:t>
      </w:r>
      <w:proofErr w:type="spellStart"/>
      <w:r w:rsidRPr="00382BBA">
        <w:rPr>
          <w:rFonts w:ascii="Arial" w:eastAsia="Times New Roman" w:hAnsi="Arial" w:cs="Arial"/>
          <w:color w:val="2B2B2B"/>
          <w:sz w:val="20"/>
          <w:szCs w:val="20"/>
          <w:lang w:val="nb-NO"/>
        </w:rPr>
        <w:t>takykardi</w:t>
      </w:r>
      <w:proofErr w:type="spellEnd"/>
      <w:r w:rsidRPr="00382BBA">
        <w:rPr>
          <w:rFonts w:ascii="Arial" w:eastAsia="Times New Roman" w:hAnsi="Arial" w:cs="Arial"/>
          <w:color w:val="2B2B2B"/>
          <w:sz w:val="20"/>
          <w:szCs w:val="20"/>
          <w:lang w:val="nb-NO"/>
        </w:rPr>
        <w:t>, små utslag (emfysem), &gt;70° P-akse (loddrett hjerte), høyre eller venstre aksedeviasjon</w:t>
      </w:r>
      <w:del w:id="563" w:author="Knut Tjøl Gjesdal" w:date="2022-01-29T18:44:00Z">
        <w:r w:rsidRPr="00382BBA" w:rsidDel="00C23040">
          <w:rPr>
            <w:rFonts w:ascii="Arial" w:eastAsia="Times New Roman" w:hAnsi="Arial" w:cs="Arial"/>
            <w:color w:val="2B2B2B"/>
            <w:sz w:val="20"/>
            <w:szCs w:val="20"/>
            <w:lang w:val="nb-NO"/>
          </w:rPr>
          <w:delText>.</w:delText>
        </w:r>
      </w:del>
    </w:p>
    <w:p w14:paraId="0DAD3AEF" w14:textId="77777777" w:rsidR="00382BBA" w:rsidRPr="00382BBA" w:rsidRDefault="00382BBA" w:rsidP="00382BBA">
      <w:pPr>
        <w:numPr>
          <w:ilvl w:val="1"/>
          <w:numId w:val="30"/>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b/>
          <w:bCs/>
          <w:color w:val="2B2B2B"/>
          <w:sz w:val="20"/>
          <w:szCs w:val="20"/>
          <w:lang w:val="nb-NO"/>
        </w:rPr>
        <w:t>Venstre ventrikkelhypertrofi (VVH)</w:t>
      </w:r>
      <w:r w:rsidRPr="00382BBA">
        <w:rPr>
          <w:rFonts w:ascii="Arial" w:eastAsia="Times New Roman" w:hAnsi="Arial" w:cs="Arial"/>
          <w:color w:val="2B2B2B"/>
          <w:sz w:val="20"/>
          <w:szCs w:val="20"/>
          <w:lang w:val="nb-NO"/>
        </w:rPr>
        <w:t> gir store QRS-utslag, enten prekordialt (</w:t>
      </w:r>
      <w:proofErr w:type="spellStart"/>
      <w:r w:rsidRPr="00382BBA">
        <w:rPr>
          <w:rFonts w:ascii="Arial" w:eastAsia="Times New Roman" w:hAnsi="Arial" w:cs="Arial"/>
          <w:color w:val="2B2B2B"/>
          <w:sz w:val="20"/>
          <w:szCs w:val="20"/>
          <w:lang w:val="nb-NO"/>
        </w:rPr>
        <w:t>Sokolow</w:t>
      </w:r>
      <w:proofErr w:type="spellEnd"/>
      <w:r w:rsidRPr="00382BBA">
        <w:rPr>
          <w:rFonts w:ascii="Arial" w:eastAsia="Times New Roman" w:hAnsi="Arial" w:cs="Arial"/>
          <w:color w:val="2B2B2B"/>
          <w:sz w:val="20"/>
          <w:szCs w:val="20"/>
          <w:lang w:val="nb-NO"/>
        </w:rPr>
        <w:t xml:space="preserve">-Lyon S i V1 + R i V5-6 ≥ 37 mm) eller opp mot venstre og bakover (Cornell R i </w:t>
      </w:r>
      <w:proofErr w:type="spellStart"/>
      <w:r w:rsidRPr="00382BBA">
        <w:rPr>
          <w:rFonts w:ascii="Arial" w:eastAsia="Times New Roman" w:hAnsi="Arial" w:cs="Arial"/>
          <w:color w:val="2B2B2B"/>
          <w:sz w:val="20"/>
          <w:szCs w:val="20"/>
          <w:lang w:val="nb-NO"/>
        </w:rPr>
        <w:t>aVL</w:t>
      </w:r>
      <w:proofErr w:type="spellEnd"/>
      <w:r w:rsidRPr="00382BBA">
        <w:rPr>
          <w:rFonts w:ascii="Arial" w:eastAsia="Times New Roman" w:hAnsi="Arial" w:cs="Arial"/>
          <w:color w:val="2B2B2B"/>
          <w:sz w:val="20"/>
          <w:szCs w:val="20"/>
          <w:lang w:val="nb-NO"/>
        </w:rPr>
        <w:t xml:space="preserve"> + S i V3 ≥ 20 mm hos kvinner og 28 mm hos menn). Forstyrret repolarisering kan gi permanent diskordant ST-avvik og T-inversjon.</w:t>
      </w:r>
    </w:p>
    <w:p w14:paraId="17BCAEE4" w14:textId="33D5AD2E"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
    <w:p w14:paraId="2E740598" w14:textId="49BAA775" w:rsidR="00382BBA" w:rsidRDefault="00382BBA">
      <w:pPr>
        <w:rPr>
          <w:lang w:val="nb-NO"/>
        </w:rPr>
      </w:pPr>
      <w:r>
        <w:rPr>
          <w:lang w:val="nb-NO"/>
        </w:rPr>
        <w:br w:type="page"/>
      </w:r>
    </w:p>
    <w:p w14:paraId="5BD1035E" w14:textId="77777777" w:rsidR="00382BBA" w:rsidRPr="00382BBA" w:rsidRDefault="00382BBA" w:rsidP="00382BBA">
      <w:pPr>
        <w:pStyle w:val="Heading1"/>
        <w:spacing w:before="0" w:beforeAutospacing="0" w:after="225" w:afterAutospacing="0"/>
        <w:rPr>
          <w:rFonts w:ascii="Arial" w:hAnsi="Arial" w:cs="Arial"/>
          <w:color w:val="2B2B2B"/>
          <w:lang w:val="nb-NO"/>
        </w:rPr>
      </w:pPr>
      <w:r w:rsidRPr="00382BBA">
        <w:rPr>
          <w:rFonts w:ascii="Arial" w:hAnsi="Arial" w:cs="Arial"/>
          <w:color w:val="2B2B2B"/>
          <w:lang w:val="nb-NO"/>
        </w:rPr>
        <w:lastRenderedPageBreak/>
        <w:t>Arytmier</w:t>
      </w:r>
    </w:p>
    <w:p w14:paraId="7C7B11A0"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Arytmi vil si unormal hjerterytme: den kan være for rask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&gt;100/min), for langsom (bradykardi, &lt;50/min) eller ujevn (ekstraslag, bortfalte slag eller atrieflimmer / flutter).</w:t>
      </w:r>
    </w:p>
    <w:p w14:paraId="1860173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Palpitasjoner vil si at man føler at hjertet slår, som regel kraftigere enn vanlig. De behøver ikke å skyldes arytmi.</w:t>
      </w:r>
    </w:p>
    <w:p w14:paraId="39678EFE" w14:textId="4898BF72" w:rsidR="00382BBA" w:rsidRDefault="00382BBA" w:rsidP="00382BBA">
      <w:pPr>
        <w:pStyle w:val="NormalWeb"/>
        <w:spacing w:before="45" w:beforeAutospacing="0" w:after="120" w:afterAutospacing="0"/>
        <w:rPr>
          <w:ins w:id="564" w:author="Knut Tjøl Gjesdal" w:date="2022-01-31T15:09:00Z"/>
          <w:rFonts w:ascii="Arial" w:hAnsi="Arial" w:cs="Arial"/>
          <w:color w:val="2B2B2B"/>
          <w:sz w:val="20"/>
          <w:szCs w:val="20"/>
          <w:lang w:val="nb-NO"/>
        </w:rPr>
      </w:pPr>
      <w:r w:rsidRPr="00382BBA">
        <w:rPr>
          <w:rFonts w:ascii="Arial" w:hAnsi="Arial" w:cs="Arial"/>
          <w:color w:val="2B2B2B"/>
          <w:sz w:val="20"/>
          <w:szCs w:val="20"/>
          <w:lang w:val="nb-NO"/>
        </w:rPr>
        <w:t xml:space="preserve">Arytmier omfatter unormale </w:t>
      </w:r>
      <w:proofErr w:type="spellStart"/>
      <w:r w:rsidRPr="00382BBA">
        <w:rPr>
          <w:rFonts w:ascii="Arial" w:hAnsi="Arial" w:cs="Arial"/>
          <w:color w:val="2B2B2B"/>
          <w:sz w:val="20"/>
          <w:szCs w:val="20"/>
          <w:lang w:val="nb-NO"/>
        </w:rPr>
        <w:t>enkeltslag</w:t>
      </w:r>
      <w:proofErr w:type="spellEnd"/>
      <w:r w:rsidRPr="00382BBA">
        <w:rPr>
          <w:rFonts w:ascii="Arial" w:hAnsi="Arial" w:cs="Arial"/>
          <w:color w:val="2B2B2B"/>
          <w:sz w:val="20"/>
          <w:szCs w:val="20"/>
          <w:lang w:val="nb-NO"/>
        </w:rPr>
        <w:t xml:space="preserve"> (ekstrasystoler), bremsing eller stopp i hjerterytmen (bradykardi</w:t>
      </w:r>
      <w:del w:id="565" w:author="Knut Tjøl Gjesdal" w:date="2022-01-30T13:58:00Z">
        <w:r w:rsidRPr="00382BBA" w:rsidDel="008B3180">
          <w:rPr>
            <w:rFonts w:ascii="Arial" w:hAnsi="Arial" w:cs="Arial"/>
            <w:color w:val="2B2B2B"/>
            <w:sz w:val="20"/>
            <w:szCs w:val="20"/>
            <w:lang w:val="nb-NO"/>
          </w:rPr>
          <w:delText>er</w:delText>
        </w:r>
      </w:del>
      <w:ins w:id="566" w:author="Knut Tjøl Gjesdal" w:date="2022-01-30T13:58:00Z">
        <w:r w:rsidR="008B3180">
          <w:rPr>
            <w:rFonts w:ascii="Arial" w:hAnsi="Arial" w:cs="Arial"/>
            <w:color w:val="2B2B2B"/>
            <w:sz w:val="20"/>
            <w:szCs w:val="20"/>
            <w:lang w:val="nb-NO"/>
          </w:rPr>
          <w:t xml:space="preserve">, </w:t>
        </w:r>
        <w:proofErr w:type="spellStart"/>
        <w:r w:rsidR="008B3180">
          <w:rPr>
            <w:rFonts w:ascii="Arial" w:hAnsi="Arial" w:cs="Arial"/>
            <w:color w:val="2B2B2B"/>
            <w:sz w:val="20"/>
            <w:szCs w:val="20"/>
            <w:lang w:val="nb-NO"/>
          </w:rPr>
          <w:t>asystole</w:t>
        </w:r>
      </w:ins>
      <w:proofErr w:type="spellEnd"/>
      <w:r w:rsidRPr="00382BBA">
        <w:rPr>
          <w:rFonts w:ascii="Arial" w:hAnsi="Arial" w:cs="Arial"/>
          <w:color w:val="2B2B2B"/>
          <w:sz w:val="20"/>
          <w:szCs w:val="20"/>
          <w:lang w:val="nb-NO"/>
        </w:rPr>
        <w:t>), og anfallsvis eller vedvarende rask hjerte</w:t>
      </w:r>
      <w:ins w:id="567" w:author="Knut Tjøl Gjesdal" w:date="2022-01-30T13:59:00Z">
        <w:r w:rsidR="008B3180">
          <w:rPr>
            <w:rFonts w:ascii="Arial" w:hAnsi="Arial" w:cs="Arial"/>
            <w:color w:val="2B2B2B"/>
            <w:sz w:val="20"/>
            <w:szCs w:val="20"/>
            <w:lang w:val="nb-NO"/>
          </w:rPr>
          <w:t>r</w:t>
        </w:r>
      </w:ins>
      <w:r w:rsidRPr="00382BBA">
        <w:rPr>
          <w:rFonts w:ascii="Arial" w:hAnsi="Arial" w:cs="Arial"/>
          <w:color w:val="2B2B2B"/>
          <w:sz w:val="20"/>
          <w:szCs w:val="20"/>
          <w:lang w:val="nb-NO"/>
        </w:rPr>
        <w:t>ytme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w:t>
      </w:r>
      <w:r w:rsidRPr="00382BBA">
        <w:rPr>
          <w:rFonts w:ascii="Arial" w:hAnsi="Arial" w:cs="Arial"/>
          <w:i/>
          <w:iCs/>
          <w:color w:val="2B2B2B"/>
          <w:sz w:val="20"/>
          <w:szCs w:val="20"/>
          <w:lang w:val="nb-NO"/>
        </w:rPr>
        <w:t>Ekstraslag</w:t>
      </w:r>
      <w:r w:rsidRPr="00382BBA">
        <w:rPr>
          <w:rFonts w:ascii="Arial" w:hAnsi="Arial" w:cs="Arial"/>
          <w:color w:val="2B2B2B"/>
          <w:sz w:val="20"/>
          <w:szCs w:val="20"/>
          <w:lang w:val="nb-NO"/>
        </w:rPr>
        <w:t> er svært vanlige og oftest uskyldige, men et høyt antall kan være uttrykk for hjertesykdom eller disponere for det. </w:t>
      </w:r>
      <w:r w:rsidRPr="00382BBA">
        <w:rPr>
          <w:rFonts w:ascii="Arial" w:hAnsi="Arial" w:cs="Arial"/>
          <w:i/>
          <w:iCs/>
          <w:color w:val="2B2B2B"/>
          <w:sz w:val="20"/>
          <w:szCs w:val="20"/>
          <w:lang w:val="nb-NO"/>
        </w:rPr>
        <w:t>Bradykardi</w:t>
      </w:r>
      <w:r w:rsidRPr="00382BBA">
        <w:rPr>
          <w:rFonts w:ascii="Arial" w:hAnsi="Arial" w:cs="Arial"/>
          <w:color w:val="2B2B2B"/>
          <w:sz w:val="20"/>
          <w:szCs w:val="20"/>
          <w:lang w:val="nb-NO"/>
        </w:rPr>
        <w:t xml:space="preserve"> kan medføre svimmelhet, </w:t>
      </w:r>
      <w:ins w:id="568" w:author="Knut Tjøl Gjesdal" w:date="2022-01-30T13:59:00Z">
        <w:r w:rsidR="008B3180">
          <w:rPr>
            <w:rFonts w:ascii="Arial" w:hAnsi="Arial" w:cs="Arial"/>
            <w:color w:val="2B2B2B"/>
            <w:sz w:val="20"/>
            <w:szCs w:val="20"/>
            <w:lang w:val="nb-NO"/>
          </w:rPr>
          <w:t>og asystoli kan</w:t>
        </w:r>
      </w:ins>
      <w:ins w:id="569" w:author="Knut Tjøl Gjesdal" w:date="2022-01-30T14:00:00Z">
        <w:r w:rsidR="008B3180">
          <w:rPr>
            <w:rFonts w:ascii="Arial" w:hAnsi="Arial" w:cs="Arial"/>
            <w:color w:val="2B2B2B"/>
            <w:sz w:val="20"/>
            <w:szCs w:val="20"/>
            <w:lang w:val="nb-NO"/>
          </w:rPr>
          <w:t xml:space="preserve"> gi </w:t>
        </w:r>
      </w:ins>
      <w:r w:rsidRPr="00382BBA">
        <w:rPr>
          <w:rFonts w:ascii="Arial" w:hAnsi="Arial" w:cs="Arial"/>
          <w:color w:val="2B2B2B"/>
          <w:sz w:val="20"/>
          <w:szCs w:val="20"/>
          <w:lang w:val="nb-NO"/>
        </w:rPr>
        <w:t>besvimelse</w:t>
      </w:r>
      <w:del w:id="570" w:author="Knut Tjøl Gjesdal" w:date="2022-01-30T14:00:00Z">
        <w:r w:rsidRPr="00382BBA" w:rsidDel="008B3180">
          <w:rPr>
            <w:rFonts w:ascii="Arial" w:hAnsi="Arial" w:cs="Arial"/>
            <w:color w:val="2B2B2B"/>
            <w:sz w:val="20"/>
            <w:szCs w:val="20"/>
            <w:lang w:val="nb-NO"/>
          </w:rPr>
          <w:delText>r</w:delText>
        </w:r>
      </w:del>
      <w:r w:rsidRPr="00382BBA">
        <w:rPr>
          <w:rFonts w:ascii="Arial" w:hAnsi="Arial" w:cs="Arial"/>
          <w:color w:val="2B2B2B"/>
          <w:sz w:val="20"/>
          <w:szCs w:val="20"/>
          <w:lang w:val="nb-NO"/>
        </w:rPr>
        <w:t xml:space="preserve"> eller i verste fall død hvis hjertet ikke kommer i gang igjen. </w:t>
      </w:r>
      <w:proofErr w:type="spellStart"/>
      <w:r w:rsidRPr="00382BBA">
        <w:rPr>
          <w:rFonts w:ascii="Arial" w:hAnsi="Arial" w:cs="Arial"/>
          <w:i/>
          <w:iCs/>
          <w:color w:val="2B2B2B"/>
          <w:sz w:val="20"/>
          <w:szCs w:val="20"/>
          <w:lang w:val="nb-NO"/>
        </w:rPr>
        <w:t>Takykardier</w:t>
      </w:r>
      <w:proofErr w:type="spellEnd"/>
      <w:r w:rsidRPr="00382BBA">
        <w:rPr>
          <w:rFonts w:ascii="Arial" w:hAnsi="Arial" w:cs="Arial"/>
          <w:color w:val="2B2B2B"/>
          <w:sz w:val="20"/>
          <w:szCs w:val="20"/>
          <w:lang w:val="nb-NO"/>
        </w:rPr>
        <w:t> kan være plagsomme, i</w:t>
      </w:r>
      <w:del w:id="571" w:author="Knut Tjøl Gjesdal" w:date="2022-01-27T18:52:00Z">
        <w:r w:rsidRPr="00382BBA" w:rsidDel="002D410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blant invalidiserende og eventuelt livstruende. Heldigvis har vi mange behandlingstilbud for arytmi: medisiner, kateterablasjon, pacemakere og hjertestartere. For allmennlegen er det viktigste å kunne skille farlige arytmier fra de uskyldige, mens arytmibehandling som regel skjer i samarbeid med spesialist.</w:t>
      </w:r>
    </w:p>
    <w:p w14:paraId="494CD127" w14:textId="728355CC" w:rsidR="00D6237D" w:rsidRPr="00D6237D" w:rsidDel="00D6237D" w:rsidRDefault="00D6237D">
      <w:pPr>
        <w:pStyle w:val="NormalWeb"/>
        <w:spacing w:before="45" w:beforeAutospacing="0" w:after="120" w:afterAutospacing="0"/>
        <w:ind w:left="720"/>
        <w:rPr>
          <w:del w:id="572" w:author="Knut Tjøl Gjesdal" w:date="2022-01-31T15:12:00Z"/>
          <w:rFonts w:ascii="Arial" w:hAnsi="Arial" w:cs="Arial"/>
          <w:color w:val="2B2B2B"/>
          <w:sz w:val="20"/>
          <w:szCs w:val="20"/>
          <w:lang w:val="nb-NO"/>
        </w:rPr>
        <w:pPrChange w:id="573" w:author="Knut Tjøl Gjesdal" w:date="2022-01-31T15:17:00Z">
          <w:pPr>
            <w:pStyle w:val="NormalWeb"/>
            <w:spacing w:before="45" w:beforeAutospacing="0" w:after="120" w:afterAutospacing="0"/>
          </w:pPr>
        </w:pPrChange>
      </w:pPr>
    </w:p>
    <w:p w14:paraId="54E58355" w14:textId="1720A5D6" w:rsidR="00382BBA" w:rsidRPr="00382BBA" w:rsidRDefault="00382BBA">
      <w:pPr>
        <w:pStyle w:val="NormalWeb"/>
        <w:spacing w:before="45" w:beforeAutospacing="0" w:after="120" w:afterAutospacing="0"/>
        <w:ind w:left="720"/>
        <w:rPr>
          <w:rFonts w:ascii="Arial" w:hAnsi="Arial" w:cs="Arial"/>
          <w:color w:val="2B2B2B"/>
          <w:sz w:val="20"/>
          <w:szCs w:val="20"/>
          <w:lang w:val="nb-NO"/>
        </w:rPr>
        <w:pPrChange w:id="574" w:author="Knut Tjøl Gjesdal" w:date="2022-01-31T15:12:00Z">
          <w:pPr>
            <w:pStyle w:val="NormalWeb"/>
            <w:spacing w:before="45" w:beforeAutospacing="0" w:after="120" w:afterAutospacing="0"/>
          </w:pPr>
        </w:pPrChange>
      </w:pPr>
      <w:r w:rsidRPr="00382BBA">
        <w:rPr>
          <w:rFonts w:ascii="Arial" w:hAnsi="Arial" w:cs="Arial"/>
          <w:color w:val="2B2B2B"/>
          <w:sz w:val="20"/>
          <w:szCs w:val="20"/>
          <w:lang w:val="nb-NO"/>
        </w:rPr>
        <w:t>Diagnostiske verktøy ved arytmier er først og fremst anamnesen pluss EKG i en eller annen form:</w:t>
      </w:r>
    </w:p>
    <w:p w14:paraId="03EC44A6" w14:textId="77777777" w:rsidR="00382BBA" w:rsidRDefault="00382BBA" w:rsidP="00382BBA">
      <w:pPr>
        <w:numPr>
          <w:ilvl w:val="0"/>
          <w:numId w:val="31"/>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Pasientens</w:t>
      </w:r>
      <w:proofErr w:type="spellEnd"/>
      <w:r>
        <w:rPr>
          <w:rFonts w:ascii="Arial" w:hAnsi="Arial" w:cs="Arial"/>
          <w:color w:val="2B2B2B"/>
          <w:sz w:val="20"/>
          <w:szCs w:val="20"/>
        </w:rPr>
        <w:t xml:space="preserve"> </w:t>
      </w:r>
      <w:proofErr w:type="spellStart"/>
      <w:r>
        <w:rPr>
          <w:rFonts w:ascii="Arial" w:hAnsi="Arial" w:cs="Arial"/>
          <w:color w:val="2B2B2B"/>
          <w:sz w:val="20"/>
          <w:szCs w:val="20"/>
        </w:rPr>
        <w:t>opplevelse</w:t>
      </w:r>
      <w:proofErr w:type="spellEnd"/>
    </w:p>
    <w:p w14:paraId="1A1255F2" w14:textId="77777777" w:rsidR="00382BBA" w:rsidRDefault="00382BBA" w:rsidP="00382BBA">
      <w:pPr>
        <w:numPr>
          <w:ilvl w:val="0"/>
          <w:numId w:val="31"/>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Pulstelling</w:t>
      </w:r>
      <w:proofErr w:type="spellEnd"/>
    </w:p>
    <w:p w14:paraId="4C77DCE3" w14:textId="77777777" w:rsidR="00382BBA" w:rsidRDefault="00382BBA" w:rsidP="00382BBA">
      <w:pPr>
        <w:numPr>
          <w:ilvl w:val="0"/>
          <w:numId w:val="31"/>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Pulsklokke</w:t>
      </w:r>
      <w:proofErr w:type="spellEnd"/>
    </w:p>
    <w:p w14:paraId="2D61BE3E" w14:textId="77777777" w:rsidR="00382BBA" w:rsidRDefault="00382BBA" w:rsidP="00382BBA">
      <w:pPr>
        <w:numPr>
          <w:ilvl w:val="0"/>
          <w:numId w:val="31"/>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12-kanals EKG (</w:t>
      </w:r>
      <w:proofErr w:type="spellStart"/>
      <w:r>
        <w:rPr>
          <w:rFonts w:ascii="Arial" w:hAnsi="Arial" w:cs="Arial"/>
          <w:color w:val="2B2B2B"/>
          <w:sz w:val="20"/>
          <w:szCs w:val="20"/>
        </w:rPr>
        <w:t>hvile</w:t>
      </w:r>
      <w:proofErr w:type="spellEnd"/>
      <w:r>
        <w:rPr>
          <w:rFonts w:ascii="Arial" w:hAnsi="Arial" w:cs="Arial"/>
          <w:color w:val="2B2B2B"/>
          <w:sz w:val="20"/>
          <w:szCs w:val="20"/>
        </w:rPr>
        <w:t>-EKG)</w:t>
      </w:r>
    </w:p>
    <w:p w14:paraId="19CC18D5" w14:textId="2A911484" w:rsidR="00382BBA" w:rsidRPr="00382BBA" w:rsidRDefault="00382BBA" w:rsidP="00382BBA">
      <w:pPr>
        <w:numPr>
          <w:ilvl w:val="0"/>
          <w:numId w:val="3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Langtids-EKG (24t), også kalt </w:t>
      </w:r>
      <w:r w:rsidRPr="00382BBA">
        <w:rPr>
          <w:rFonts w:ascii="Arial" w:hAnsi="Arial" w:cs="Arial"/>
          <w:i/>
          <w:iCs/>
          <w:color w:val="2B2B2B"/>
          <w:sz w:val="20"/>
          <w:szCs w:val="20"/>
          <w:lang w:val="nb-NO"/>
        </w:rPr>
        <w:t>Holter EKG</w:t>
      </w:r>
      <w:r w:rsidRPr="00382BBA">
        <w:rPr>
          <w:rFonts w:ascii="Arial" w:hAnsi="Arial" w:cs="Arial"/>
          <w:color w:val="2B2B2B"/>
          <w:sz w:val="20"/>
          <w:szCs w:val="20"/>
          <w:lang w:val="nb-NO"/>
        </w:rPr>
        <w:t> </w:t>
      </w:r>
      <w:del w:id="575" w:author="Knut Tjøl Gjesdal" w:date="2022-01-30T14:01:00Z">
        <w:r w:rsidDel="008B3180">
          <w:rPr>
            <w:rFonts w:ascii="Arial" w:hAnsi="Arial" w:cs="Arial"/>
            <w:noProof/>
            <w:color w:val="2B2B2B"/>
            <w:sz w:val="20"/>
            <w:szCs w:val="20"/>
          </w:rPr>
          <w:drawing>
            <wp:inline distT="0" distB="0" distL="0" distR="0" wp14:anchorId="6391941A" wp14:editId="38AAC2E1">
              <wp:extent cx="142875" cy="14287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del>
    </w:p>
    <w:p w14:paraId="45E161B8" w14:textId="77777777" w:rsidR="00382BBA" w:rsidRPr="00382BBA" w:rsidRDefault="00382BBA" w:rsidP="00382BBA">
      <w:pPr>
        <w:numPr>
          <w:ilvl w:val="0"/>
          <w:numId w:val="3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Langtids-EKG (medaljong, «R-test») for </w:t>
      </w:r>
      <w:proofErr w:type="spellStart"/>
      <w:r w:rsidRPr="00382BBA">
        <w:rPr>
          <w:rFonts w:ascii="Arial" w:hAnsi="Arial" w:cs="Arial"/>
          <w:color w:val="2B2B2B"/>
          <w:sz w:val="20"/>
          <w:szCs w:val="20"/>
          <w:lang w:val="nb-NO"/>
        </w:rPr>
        <w:t>ukesregistrering</w:t>
      </w:r>
      <w:proofErr w:type="spellEnd"/>
    </w:p>
    <w:p w14:paraId="726EAE7A" w14:textId="77777777" w:rsidR="00382BBA" w:rsidRDefault="00382BBA" w:rsidP="00382BBA">
      <w:pPr>
        <w:numPr>
          <w:ilvl w:val="0"/>
          <w:numId w:val="31"/>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Håndholdt</w:t>
      </w:r>
      <w:proofErr w:type="spellEnd"/>
      <w:r>
        <w:rPr>
          <w:rFonts w:ascii="Arial" w:hAnsi="Arial" w:cs="Arial"/>
          <w:color w:val="2B2B2B"/>
          <w:sz w:val="20"/>
          <w:szCs w:val="20"/>
        </w:rPr>
        <w:t xml:space="preserve"> EKG-</w:t>
      </w:r>
      <w:proofErr w:type="spellStart"/>
      <w:r>
        <w:rPr>
          <w:rFonts w:ascii="Arial" w:hAnsi="Arial" w:cs="Arial"/>
          <w:color w:val="2B2B2B"/>
          <w:sz w:val="20"/>
          <w:szCs w:val="20"/>
        </w:rPr>
        <w:t>opptaker</w:t>
      </w:r>
      <w:proofErr w:type="spellEnd"/>
      <w:r>
        <w:rPr>
          <w:rFonts w:ascii="Arial" w:hAnsi="Arial" w:cs="Arial"/>
          <w:color w:val="2B2B2B"/>
          <w:sz w:val="20"/>
          <w:szCs w:val="20"/>
        </w:rPr>
        <w:t xml:space="preserve"> for </w:t>
      </w:r>
      <w:proofErr w:type="spellStart"/>
      <w:r>
        <w:rPr>
          <w:rFonts w:ascii="Arial" w:hAnsi="Arial" w:cs="Arial"/>
          <w:color w:val="2B2B2B"/>
          <w:sz w:val="20"/>
          <w:szCs w:val="20"/>
        </w:rPr>
        <w:t>episoderegistrering</w:t>
      </w:r>
      <w:proofErr w:type="spellEnd"/>
    </w:p>
    <w:p w14:paraId="1B2867F9" w14:textId="77777777" w:rsidR="00382BBA" w:rsidRDefault="00382BBA" w:rsidP="00382BBA">
      <w:pPr>
        <w:numPr>
          <w:ilvl w:val="0"/>
          <w:numId w:val="31"/>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Subkutan</w:t>
      </w:r>
      <w:proofErr w:type="spellEnd"/>
      <w:r>
        <w:rPr>
          <w:rFonts w:ascii="Arial" w:hAnsi="Arial" w:cs="Arial"/>
          <w:color w:val="2B2B2B"/>
          <w:sz w:val="20"/>
          <w:szCs w:val="20"/>
        </w:rPr>
        <w:t xml:space="preserve"> </w:t>
      </w:r>
      <w:proofErr w:type="spellStart"/>
      <w:r>
        <w:rPr>
          <w:rFonts w:ascii="Arial" w:hAnsi="Arial" w:cs="Arial"/>
          <w:color w:val="2B2B2B"/>
          <w:sz w:val="20"/>
          <w:szCs w:val="20"/>
        </w:rPr>
        <w:t>innoperert</w:t>
      </w:r>
      <w:proofErr w:type="spellEnd"/>
      <w:r>
        <w:rPr>
          <w:rFonts w:ascii="Arial" w:hAnsi="Arial" w:cs="Arial"/>
          <w:color w:val="2B2B2B"/>
          <w:sz w:val="20"/>
          <w:szCs w:val="20"/>
        </w:rPr>
        <w:t xml:space="preserve"> </w:t>
      </w:r>
      <w:proofErr w:type="spellStart"/>
      <w:r>
        <w:rPr>
          <w:rFonts w:ascii="Arial" w:hAnsi="Arial" w:cs="Arial"/>
          <w:color w:val="2B2B2B"/>
          <w:sz w:val="20"/>
          <w:szCs w:val="20"/>
        </w:rPr>
        <w:t>miniatyr</w:t>
      </w:r>
      <w:proofErr w:type="spellEnd"/>
      <w:r>
        <w:rPr>
          <w:rFonts w:ascii="Arial" w:hAnsi="Arial" w:cs="Arial"/>
          <w:color w:val="2B2B2B"/>
          <w:sz w:val="20"/>
          <w:szCs w:val="20"/>
        </w:rPr>
        <w:t xml:space="preserve"> </w:t>
      </w:r>
      <w:proofErr w:type="spellStart"/>
      <w:r>
        <w:rPr>
          <w:rFonts w:ascii="Arial" w:hAnsi="Arial" w:cs="Arial"/>
          <w:color w:val="2B2B2B"/>
          <w:sz w:val="20"/>
          <w:szCs w:val="20"/>
        </w:rPr>
        <w:t>rytmeovervåker</w:t>
      </w:r>
      <w:proofErr w:type="spellEnd"/>
    </w:p>
    <w:p w14:paraId="7829736D" w14:textId="77777777" w:rsidR="00382BBA" w:rsidRPr="00382BBA" w:rsidRDefault="00382BBA" w:rsidP="00382BBA">
      <w:pPr>
        <w:numPr>
          <w:ilvl w:val="0"/>
          <w:numId w:val="3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Pacemaker eller hjertestarter (ICD) (de har minne som kan avleses)</w:t>
      </w:r>
    </w:p>
    <w:p w14:paraId="693E10BC" w14:textId="77777777" w:rsidR="00382BBA" w:rsidRPr="00382BBA" w:rsidRDefault="00382BBA" w:rsidP="00382BBA">
      <w:pPr>
        <w:numPr>
          <w:ilvl w:val="0"/>
          <w:numId w:val="31"/>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Elektrofysiologisk undersøkelse hvor hjertet stimuleres elektrisk og arytmi forsøkes utløst</w:t>
      </w:r>
    </w:p>
    <w:p w14:paraId="0D007B57" w14:textId="77777777" w:rsidR="00F3652F" w:rsidRDefault="00382BBA" w:rsidP="00F3652F">
      <w:pPr>
        <w:pStyle w:val="NormalWeb"/>
        <w:spacing w:before="45" w:beforeAutospacing="0" w:after="120" w:afterAutospacing="0"/>
        <w:rPr>
          <w:ins w:id="576" w:author="Knut Tjøl Gjesdal" w:date="2022-01-31T15:37:00Z"/>
          <w:rFonts w:ascii="Arial" w:hAnsi="Arial" w:cs="Arial"/>
          <w:color w:val="2B2B2B"/>
          <w:sz w:val="20"/>
          <w:szCs w:val="20"/>
          <w:lang w:val="nb-NO"/>
        </w:rPr>
      </w:pPr>
      <w:r w:rsidRPr="00382BBA">
        <w:rPr>
          <w:rFonts w:ascii="Arial" w:hAnsi="Arial" w:cs="Arial"/>
          <w:color w:val="2B2B2B"/>
          <w:sz w:val="20"/>
          <w:szCs w:val="20"/>
          <w:lang w:val="nb-NO"/>
        </w:rPr>
        <w:t xml:space="preserve">Andre undersøkelser for å kartlegge årsaken til arytmi: vanlige blodprøver, bildedannende undersøkelser, iskemidiagnostikk, </w:t>
      </w:r>
      <w:proofErr w:type="spellStart"/>
      <w:r w:rsidRPr="00382BBA">
        <w:rPr>
          <w:rFonts w:ascii="Arial" w:hAnsi="Arial" w:cs="Arial"/>
          <w:color w:val="2B2B2B"/>
          <w:sz w:val="20"/>
          <w:szCs w:val="20"/>
          <w:lang w:val="nb-NO"/>
        </w:rPr>
        <w:t>senpotenial</w:t>
      </w:r>
      <w:proofErr w:type="spellEnd"/>
      <w:r w:rsidRPr="00382BBA">
        <w:rPr>
          <w:rFonts w:ascii="Arial" w:hAnsi="Arial" w:cs="Arial"/>
          <w:color w:val="2B2B2B"/>
          <w:sz w:val="20"/>
          <w:szCs w:val="20"/>
          <w:lang w:val="nb-NO"/>
        </w:rPr>
        <w:t>-EKG og genetiske analyser</w:t>
      </w:r>
      <w:ins w:id="577" w:author="Knut Tjøl Gjesdal" w:date="2022-01-31T15:37:00Z">
        <w:r w:rsidR="00F3652F" w:rsidRPr="00F3652F">
          <w:rPr>
            <w:rFonts w:ascii="Arial" w:hAnsi="Arial" w:cs="Arial"/>
            <w:color w:val="2B2B2B"/>
            <w:sz w:val="20"/>
            <w:szCs w:val="20"/>
            <w:lang w:val="nb-NO"/>
          </w:rPr>
          <w:t xml:space="preserve"> </w:t>
        </w:r>
      </w:ins>
    </w:p>
    <w:p w14:paraId="1D14175E" w14:textId="77777777" w:rsidR="00F3652F" w:rsidRDefault="00F3652F" w:rsidP="00F3652F">
      <w:pPr>
        <w:pStyle w:val="NormalWeb"/>
        <w:spacing w:before="45" w:beforeAutospacing="0" w:after="120" w:afterAutospacing="0"/>
        <w:rPr>
          <w:ins w:id="578" w:author="Knut Tjøl Gjesdal" w:date="2022-01-31T15:37:00Z"/>
          <w:rFonts w:ascii="Arial" w:hAnsi="Arial" w:cs="Arial"/>
          <w:color w:val="2B2B2B"/>
          <w:sz w:val="20"/>
          <w:szCs w:val="20"/>
          <w:lang w:val="nb-NO"/>
        </w:rPr>
      </w:pPr>
    </w:p>
    <w:p w14:paraId="45F9FEE9" w14:textId="6E91BA1B" w:rsidR="00F3652F" w:rsidRDefault="00F3652F" w:rsidP="00F3652F">
      <w:pPr>
        <w:pStyle w:val="NormalWeb"/>
        <w:spacing w:before="45" w:beforeAutospacing="0" w:after="120" w:afterAutospacing="0"/>
        <w:rPr>
          <w:ins w:id="579" w:author="Knut Tjøl Gjesdal" w:date="2022-01-31T15:37:00Z"/>
          <w:rFonts w:ascii="Arial" w:hAnsi="Arial" w:cs="Arial"/>
          <w:color w:val="2B2B2B"/>
          <w:sz w:val="20"/>
          <w:szCs w:val="20"/>
          <w:lang w:val="nb-NO"/>
        </w:rPr>
      </w:pPr>
      <w:ins w:id="580" w:author="Knut Tjøl Gjesdal" w:date="2022-01-31T15:37:00Z">
        <w:r>
          <w:rPr>
            <w:rFonts w:ascii="Arial" w:hAnsi="Arial" w:cs="Arial"/>
            <w:color w:val="2B2B2B"/>
            <w:sz w:val="20"/>
            <w:szCs w:val="20"/>
            <w:lang w:val="nb-NO"/>
          </w:rPr>
          <w:t>Flere mekanismer kan føre til arytmi</w:t>
        </w:r>
      </w:ins>
      <w:ins w:id="581" w:author="Knut Tjøl Gjesdal" w:date="2022-01-31T16:33:00Z">
        <w:r w:rsidR="00FF07F8">
          <w:rPr>
            <w:rFonts w:ascii="Arial" w:hAnsi="Arial" w:cs="Arial"/>
            <w:color w:val="2B2B2B"/>
            <w:sz w:val="20"/>
            <w:szCs w:val="20"/>
            <w:lang w:val="nb-NO"/>
          </w:rPr>
          <w:t>, og i de</w:t>
        </w:r>
      </w:ins>
      <w:ins w:id="582" w:author="Knut Tjøl Gjesdal" w:date="2022-01-31T16:34:00Z">
        <w:r w:rsidR="00B862B7">
          <w:rPr>
            <w:rFonts w:ascii="Arial" w:hAnsi="Arial" w:cs="Arial"/>
            <w:color w:val="2B2B2B"/>
            <w:sz w:val="20"/>
            <w:szCs w:val="20"/>
            <w:lang w:val="nb-NO"/>
          </w:rPr>
          <w:t>tte kapitlet</w:t>
        </w:r>
      </w:ins>
      <w:ins w:id="583" w:author="Knut Tjøl Gjesdal" w:date="2022-01-31T16:35:00Z">
        <w:r w:rsidR="00B862B7">
          <w:rPr>
            <w:rFonts w:ascii="Arial" w:hAnsi="Arial" w:cs="Arial"/>
            <w:color w:val="2B2B2B"/>
            <w:sz w:val="20"/>
            <w:szCs w:val="20"/>
            <w:lang w:val="nb-NO"/>
          </w:rPr>
          <w:t xml:space="preserve"> gis </w:t>
        </w:r>
      </w:ins>
      <w:ins w:id="584" w:author="Knut Tjøl Gjesdal" w:date="2022-01-31T16:33:00Z">
        <w:r w:rsidR="00FF07F8">
          <w:rPr>
            <w:rFonts w:ascii="Arial" w:hAnsi="Arial" w:cs="Arial"/>
            <w:color w:val="2B2B2B"/>
            <w:sz w:val="20"/>
            <w:szCs w:val="20"/>
            <w:lang w:val="nb-NO"/>
          </w:rPr>
          <w:t>kl</w:t>
        </w:r>
      </w:ins>
      <w:ins w:id="585" w:author="Knut Tjøl Gjesdal" w:date="2022-01-31T16:34:00Z">
        <w:r w:rsidR="00FF07F8">
          <w:rPr>
            <w:rFonts w:ascii="Arial" w:hAnsi="Arial" w:cs="Arial"/>
            <w:color w:val="2B2B2B"/>
            <w:sz w:val="20"/>
            <w:szCs w:val="20"/>
            <w:lang w:val="nb-NO"/>
          </w:rPr>
          <w:t xml:space="preserve">iniske eksempler på de ulike </w:t>
        </w:r>
        <w:commentRangeStart w:id="586"/>
        <w:r w:rsidR="00FF07F8">
          <w:rPr>
            <w:rFonts w:ascii="Arial" w:hAnsi="Arial" w:cs="Arial"/>
            <w:color w:val="2B2B2B"/>
            <w:sz w:val="20"/>
            <w:szCs w:val="20"/>
            <w:lang w:val="nb-NO"/>
          </w:rPr>
          <w:t>formene</w:t>
        </w:r>
      </w:ins>
      <w:commentRangeEnd w:id="586"/>
      <w:ins w:id="587" w:author="Knut Tjøl Gjesdal" w:date="2022-01-31T16:38:00Z">
        <w:r w:rsidR="00B862B7">
          <w:rPr>
            <w:rStyle w:val="CommentReference"/>
            <w:rFonts w:asciiTheme="minorHAnsi" w:eastAsiaTheme="minorHAnsi" w:hAnsiTheme="minorHAnsi" w:cstheme="minorBidi"/>
          </w:rPr>
          <w:commentReference w:id="586"/>
        </w:r>
      </w:ins>
      <w:ins w:id="588" w:author="Knut Tjøl Gjesdal" w:date="2022-01-31T16:34:00Z">
        <w:r w:rsidR="00FF07F8">
          <w:rPr>
            <w:rFonts w:ascii="Arial" w:hAnsi="Arial" w:cs="Arial"/>
            <w:color w:val="2B2B2B"/>
            <w:sz w:val="20"/>
            <w:szCs w:val="20"/>
            <w:lang w:val="nb-NO"/>
          </w:rPr>
          <w:t>:</w:t>
        </w:r>
      </w:ins>
    </w:p>
    <w:p w14:paraId="22B50E4F" w14:textId="10944B38" w:rsidR="00F3652F" w:rsidRDefault="00F3652F" w:rsidP="00F3652F">
      <w:pPr>
        <w:pStyle w:val="NormalWeb"/>
        <w:numPr>
          <w:ilvl w:val="0"/>
          <w:numId w:val="37"/>
        </w:numPr>
        <w:spacing w:before="45" w:beforeAutospacing="0" w:after="120" w:afterAutospacing="0"/>
        <w:rPr>
          <w:ins w:id="589" w:author="Knut Tjøl Gjesdal" w:date="2022-01-31T15:37:00Z"/>
          <w:rFonts w:ascii="Arial" w:hAnsi="Arial" w:cs="Arial"/>
          <w:color w:val="2B2B2B"/>
          <w:sz w:val="20"/>
          <w:szCs w:val="20"/>
          <w:lang w:val="nb-NO"/>
        </w:rPr>
      </w:pPr>
      <w:ins w:id="590" w:author="Knut Tjøl Gjesdal" w:date="2022-01-31T15:37:00Z">
        <w:r w:rsidRPr="00D6237D">
          <w:rPr>
            <w:rFonts w:ascii="Arial" w:hAnsi="Arial" w:cs="Arial"/>
            <w:color w:val="2B2B2B"/>
            <w:sz w:val="20"/>
            <w:szCs w:val="20"/>
            <w:lang w:val="nb-NO"/>
          </w:rPr>
          <w:t>Anatomisk skade</w:t>
        </w:r>
      </w:ins>
      <w:ins w:id="591" w:author="Knut Tjøl Gjesdal" w:date="2022-01-31T16:37:00Z">
        <w:r w:rsidR="00B862B7">
          <w:rPr>
            <w:rFonts w:ascii="Arial" w:hAnsi="Arial" w:cs="Arial"/>
            <w:color w:val="2B2B2B"/>
            <w:sz w:val="20"/>
            <w:szCs w:val="20"/>
            <w:lang w:val="nb-NO"/>
          </w:rPr>
          <w:t>:</w:t>
        </w:r>
      </w:ins>
      <w:ins w:id="592" w:author="Knut Tjøl Gjesdal" w:date="2022-01-31T15:37:00Z">
        <w:r>
          <w:rPr>
            <w:rFonts w:ascii="Arial" w:hAnsi="Arial" w:cs="Arial"/>
            <w:color w:val="2B2B2B"/>
            <w:sz w:val="20"/>
            <w:szCs w:val="20"/>
            <w:lang w:val="nb-NO"/>
          </w:rPr>
          <w:t xml:space="preserve"> Ledningssystemet kan skades eller svekkes av hjerteinfarkt, ved </w:t>
        </w:r>
        <w:proofErr w:type="spellStart"/>
        <w:r>
          <w:rPr>
            <w:rFonts w:ascii="Arial" w:hAnsi="Arial" w:cs="Arial"/>
            <w:color w:val="2B2B2B"/>
            <w:sz w:val="20"/>
            <w:szCs w:val="20"/>
            <w:lang w:val="nb-NO"/>
          </w:rPr>
          <w:t>hjertekirurdi</w:t>
        </w:r>
        <w:proofErr w:type="spellEnd"/>
        <w:r>
          <w:rPr>
            <w:rFonts w:ascii="Arial" w:hAnsi="Arial" w:cs="Arial"/>
            <w:color w:val="2B2B2B"/>
            <w:sz w:val="20"/>
            <w:szCs w:val="20"/>
            <w:lang w:val="nb-NO"/>
          </w:rPr>
          <w:t xml:space="preserve"> og betennelser m.m. </w:t>
        </w:r>
      </w:ins>
      <w:ins w:id="593" w:author="Knut Tjøl Gjesdal" w:date="2022-01-31T16:35:00Z">
        <w:r w:rsidR="00B862B7">
          <w:rPr>
            <w:rFonts w:ascii="Arial" w:hAnsi="Arial" w:cs="Arial"/>
            <w:color w:val="2B2B2B"/>
            <w:sz w:val="20"/>
            <w:szCs w:val="20"/>
            <w:lang w:val="nb-NO"/>
          </w:rPr>
          <w:t>Det kan gi blokk og sirkelstr</w:t>
        </w:r>
      </w:ins>
      <w:ins w:id="594" w:author="Knut Tjøl Gjesdal" w:date="2022-01-31T16:36:00Z">
        <w:r w:rsidR="00B862B7">
          <w:rPr>
            <w:rFonts w:ascii="Arial" w:hAnsi="Arial" w:cs="Arial"/>
            <w:color w:val="2B2B2B"/>
            <w:sz w:val="20"/>
            <w:szCs w:val="20"/>
            <w:lang w:val="nb-NO"/>
          </w:rPr>
          <w:t>ømkretser.</w:t>
        </w:r>
      </w:ins>
    </w:p>
    <w:p w14:paraId="16F2A220" w14:textId="0B3543A0" w:rsidR="00F3652F" w:rsidRDefault="00F3652F" w:rsidP="00F3652F">
      <w:pPr>
        <w:pStyle w:val="NormalWeb"/>
        <w:numPr>
          <w:ilvl w:val="0"/>
          <w:numId w:val="37"/>
        </w:numPr>
        <w:spacing w:before="45" w:beforeAutospacing="0" w:after="120" w:afterAutospacing="0"/>
        <w:rPr>
          <w:ins w:id="595" w:author="Knut Tjøl Gjesdal" w:date="2022-01-31T15:37:00Z"/>
          <w:rFonts w:ascii="Arial" w:hAnsi="Arial" w:cs="Arial"/>
          <w:color w:val="2B2B2B"/>
          <w:sz w:val="20"/>
          <w:szCs w:val="20"/>
          <w:lang w:val="nb-NO"/>
        </w:rPr>
      </w:pPr>
      <w:ins w:id="596" w:author="Knut Tjøl Gjesdal" w:date="2022-01-31T15:37:00Z">
        <w:r>
          <w:rPr>
            <w:rFonts w:ascii="Arial" w:hAnsi="Arial" w:cs="Arial"/>
            <w:color w:val="2B2B2B"/>
            <w:sz w:val="20"/>
            <w:szCs w:val="20"/>
            <w:lang w:val="nb-NO"/>
          </w:rPr>
          <w:t>Autonom ubalanse</w:t>
        </w:r>
      </w:ins>
      <w:ins w:id="597" w:author="Knut Tjøl Gjesdal" w:date="2022-01-31T16:37:00Z">
        <w:r w:rsidR="00B862B7">
          <w:rPr>
            <w:rFonts w:ascii="Arial" w:hAnsi="Arial" w:cs="Arial"/>
            <w:color w:val="2B2B2B"/>
            <w:sz w:val="20"/>
            <w:szCs w:val="20"/>
            <w:lang w:val="nb-NO"/>
          </w:rPr>
          <w:t>:</w:t>
        </w:r>
      </w:ins>
      <w:ins w:id="598" w:author="Knut Tjøl Gjesdal" w:date="2022-01-31T15:37:00Z">
        <w:r>
          <w:rPr>
            <w:rFonts w:ascii="Arial" w:hAnsi="Arial" w:cs="Arial"/>
            <w:color w:val="2B2B2B"/>
            <w:sz w:val="20"/>
            <w:szCs w:val="20"/>
            <w:lang w:val="nb-NO"/>
          </w:rPr>
          <w:t xml:space="preserve"> Ledningssystemet er rikt innervert, og både </w:t>
        </w:r>
        <w:proofErr w:type="spellStart"/>
        <w:r>
          <w:rPr>
            <w:rFonts w:ascii="Arial" w:hAnsi="Arial" w:cs="Arial"/>
            <w:color w:val="2B2B2B"/>
            <w:sz w:val="20"/>
            <w:szCs w:val="20"/>
            <w:lang w:val="nb-NO"/>
          </w:rPr>
          <w:t>sympatikus</w:t>
        </w:r>
        <w:proofErr w:type="spellEnd"/>
        <w:r>
          <w:rPr>
            <w:rFonts w:ascii="Arial" w:hAnsi="Arial" w:cs="Arial"/>
            <w:color w:val="2B2B2B"/>
            <w:sz w:val="20"/>
            <w:szCs w:val="20"/>
            <w:lang w:val="nb-NO"/>
          </w:rPr>
          <w:t xml:space="preserve"> og </w:t>
        </w:r>
        <w:proofErr w:type="spellStart"/>
        <w:r>
          <w:rPr>
            <w:rFonts w:ascii="Arial" w:hAnsi="Arial" w:cs="Arial"/>
            <w:color w:val="2B2B2B"/>
            <w:sz w:val="20"/>
            <w:szCs w:val="20"/>
            <w:lang w:val="nb-NO"/>
          </w:rPr>
          <w:t>parasympatikus</w:t>
        </w:r>
        <w:proofErr w:type="spellEnd"/>
        <w:r>
          <w:rPr>
            <w:rFonts w:ascii="Arial" w:hAnsi="Arial" w:cs="Arial"/>
            <w:color w:val="2B2B2B"/>
            <w:sz w:val="20"/>
            <w:szCs w:val="20"/>
            <w:lang w:val="nb-NO"/>
          </w:rPr>
          <w:t xml:space="preserve"> påvirker hvilemembran- og aksjonspotensialet (se Del 1).</w:t>
        </w:r>
      </w:ins>
    </w:p>
    <w:p w14:paraId="75426CA7" w14:textId="044B06AF" w:rsidR="00F3652F" w:rsidRDefault="00F3652F" w:rsidP="00F3652F">
      <w:pPr>
        <w:pStyle w:val="NormalWeb"/>
        <w:numPr>
          <w:ilvl w:val="0"/>
          <w:numId w:val="37"/>
        </w:numPr>
        <w:spacing w:before="45" w:beforeAutospacing="0" w:after="120" w:afterAutospacing="0"/>
        <w:rPr>
          <w:ins w:id="599" w:author="Knut Tjøl Gjesdal" w:date="2022-01-31T15:37:00Z"/>
          <w:rFonts w:ascii="Arial" w:hAnsi="Arial" w:cs="Arial"/>
          <w:color w:val="2B2B2B"/>
          <w:sz w:val="20"/>
          <w:szCs w:val="20"/>
          <w:lang w:val="nb-NO"/>
        </w:rPr>
      </w:pPr>
      <w:ins w:id="600" w:author="Knut Tjøl Gjesdal" w:date="2022-01-31T15:37:00Z">
        <w:r>
          <w:rPr>
            <w:rFonts w:ascii="Arial" w:hAnsi="Arial" w:cs="Arial"/>
            <w:color w:val="2B2B2B"/>
            <w:sz w:val="20"/>
            <w:szCs w:val="20"/>
            <w:lang w:val="nb-NO"/>
          </w:rPr>
          <w:t xml:space="preserve">Forstyrret </w:t>
        </w:r>
        <w:proofErr w:type="spellStart"/>
        <w:r>
          <w:rPr>
            <w:rFonts w:ascii="Arial" w:hAnsi="Arial" w:cs="Arial"/>
            <w:color w:val="2B2B2B"/>
            <w:sz w:val="20"/>
            <w:szCs w:val="20"/>
            <w:lang w:val="nb-NO"/>
          </w:rPr>
          <w:t>ionebalanse</w:t>
        </w:r>
        <w:proofErr w:type="spellEnd"/>
        <w:r>
          <w:rPr>
            <w:rFonts w:ascii="Arial" w:hAnsi="Arial" w:cs="Arial"/>
            <w:color w:val="2B2B2B"/>
            <w:sz w:val="20"/>
            <w:szCs w:val="20"/>
            <w:lang w:val="nb-NO"/>
          </w:rPr>
          <w:t>, ionekanal- eller ionepumpefunksjon</w:t>
        </w:r>
      </w:ins>
      <w:ins w:id="601" w:author="Knut Tjøl Gjesdal" w:date="2022-01-31T16:37:00Z">
        <w:r w:rsidR="00B862B7">
          <w:rPr>
            <w:rFonts w:ascii="Arial" w:hAnsi="Arial" w:cs="Arial"/>
            <w:color w:val="2B2B2B"/>
            <w:sz w:val="20"/>
            <w:szCs w:val="20"/>
            <w:lang w:val="nb-NO"/>
          </w:rPr>
          <w:t>:</w:t>
        </w:r>
      </w:ins>
      <w:ins w:id="602" w:author="Knut Tjøl Gjesdal" w:date="2022-01-31T15:37:00Z">
        <w:r>
          <w:rPr>
            <w:rFonts w:ascii="Arial" w:hAnsi="Arial" w:cs="Arial"/>
            <w:color w:val="2B2B2B"/>
            <w:sz w:val="20"/>
            <w:szCs w:val="20"/>
            <w:lang w:val="nb-NO"/>
          </w:rPr>
          <w:t xml:space="preserve"> Natrium, kalium og kalsium er de viktigste (se Del 1).</w:t>
        </w:r>
      </w:ins>
    </w:p>
    <w:p w14:paraId="21756D02" w14:textId="7AC7FE20" w:rsidR="00413936" w:rsidRDefault="00E4062B" w:rsidP="00F3652F">
      <w:pPr>
        <w:pStyle w:val="NormalWeb"/>
        <w:numPr>
          <w:ilvl w:val="0"/>
          <w:numId w:val="37"/>
        </w:numPr>
        <w:spacing w:before="45" w:beforeAutospacing="0" w:after="120" w:afterAutospacing="0"/>
        <w:rPr>
          <w:ins w:id="603" w:author="Knut Tjøl Gjesdal" w:date="2022-01-31T16:24:00Z"/>
          <w:rFonts w:ascii="Arial" w:hAnsi="Arial" w:cs="Arial"/>
          <w:color w:val="2B2B2B"/>
          <w:sz w:val="20"/>
          <w:szCs w:val="20"/>
          <w:lang w:val="nb-NO"/>
        </w:rPr>
      </w:pPr>
      <w:ins w:id="604" w:author="Knut Tjøl Gjesdal" w:date="2022-01-31T16:14:00Z">
        <w:r>
          <w:rPr>
            <w:rFonts w:ascii="Arial" w:hAnsi="Arial" w:cs="Arial"/>
            <w:color w:val="2B2B2B"/>
            <w:sz w:val="20"/>
            <w:szCs w:val="20"/>
            <w:lang w:val="nb-NO"/>
          </w:rPr>
          <w:t xml:space="preserve">Endret </w:t>
        </w:r>
      </w:ins>
      <w:ins w:id="605" w:author="Knut Tjøl Gjesdal" w:date="2022-01-31T15:37:00Z">
        <w:r w:rsidR="00F3652F">
          <w:rPr>
            <w:rFonts w:ascii="Arial" w:hAnsi="Arial" w:cs="Arial"/>
            <w:color w:val="2B2B2B"/>
            <w:sz w:val="20"/>
            <w:szCs w:val="20"/>
            <w:lang w:val="nb-NO"/>
          </w:rPr>
          <w:t>automatisme</w:t>
        </w:r>
      </w:ins>
      <w:ins w:id="606" w:author="Knut Tjøl Gjesdal" w:date="2022-01-31T16:37:00Z">
        <w:r w:rsidR="00B862B7">
          <w:rPr>
            <w:rFonts w:ascii="Arial" w:hAnsi="Arial" w:cs="Arial"/>
            <w:color w:val="2B2B2B"/>
            <w:sz w:val="20"/>
            <w:szCs w:val="20"/>
            <w:lang w:val="nb-NO"/>
          </w:rPr>
          <w:t>:</w:t>
        </w:r>
      </w:ins>
      <w:ins w:id="607" w:author="Knut Tjøl Gjesdal" w:date="2022-01-31T15:37:00Z">
        <w:r w:rsidR="00F3652F">
          <w:rPr>
            <w:rFonts w:ascii="Arial" w:hAnsi="Arial" w:cs="Arial"/>
            <w:color w:val="2B2B2B"/>
            <w:sz w:val="20"/>
            <w:szCs w:val="20"/>
            <w:lang w:val="nb-NO"/>
          </w:rPr>
          <w:t xml:space="preserve"> </w:t>
        </w:r>
      </w:ins>
      <w:ins w:id="608" w:author="Knut Tjøl Gjesdal" w:date="2022-01-31T15:55:00Z">
        <w:r w:rsidR="00065A95">
          <w:rPr>
            <w:rFonts w:ascii="Arial" w:hAnsi="Arial" w:cs="Arial"/>
            <w:color w:val="2B2B2B"/>
            <w:sz w:val="20"/>
            <w:szCs w:val="20"/>
            <w:lang w:val="nb-NO"/>
          </w:rPr>
          <w:t>I pacemakerceller kan aksjonspotensialets fase 4</w:t>
        </w:r>
      </w:ins>
      <w:ins w:id="609" w:author="Knut Tjøl Gjesdal" w:date="2022-01-31T15:56:00Z">
        <w:r w:rsidR="00065A95">
          <w:rPr>
            <w:rFonts w:ascii="Arial" w:hAnsi="Arial" w:cs="Arial"/>
            <w:color w:val="2B2B2B"/>
            <w:sz w:val="20"/>
            <w:szCs w:val="20"/>
            <w:lang w:val="nb-NO"/>
          </w:rPr>
          <w:t xml:space="preserve"> bli </w:t>
        </w:r>
      </w:ins>
      <w:ins w:id="610" w:author="Knut Tjøl Gjesdal" w:date="2022-01-31T16:14:00Z">
        <w:r w:rsidR="00413936">
          <w:rPr>
            <w:rFonts w:ascii="Arial" w:hAnsi="Arial" w:cs="Arial"/>
            <w:color w:val="2B2B2B"/>
            <w:sz w:val="20"/>
            <w:szCs w:val="20"/>
            <w:lang w:val="nb-NO"/>
          </w:rPr>
          <w:t>slakkere og gi bradykardi,</w:t>
        </w:r>
      </w:ins>
      <w:ins w:id="611" w:author="Knut Tjøl Gjesdal" w:date="2022-01-31T16:15:00Z">
        <w:r w:rsidR="00413936">
          <w:rPr>
            <w:rFonts w:ascii="Arial" w:hAnsi="Arial" w:cs="Arial"/>
            <w:color w:val="2B2B2B"/>
            <w:sz w:val="20"/>
            <w:szCs w:val="20"/>
            <w:lang w:val="nb-NO"/>
          </w:rPr>
          <w:t xml:space="preserve"> eller </w:t>
        </w:r>
      </w:ins>
      <w:ins w:id="612" w:author="Knut Tjøl Gjesdal" w:date="2022-01-31T15:56:00Z">
        <w:r w:rsidR="00065A95">
          <w:rPr>
            <w:rFonts w:ascii="Arial" w:hAnsi="Arial" w:cs="Arial"/>
            <w:color w:val="2B2B2B"/>
            <w:sz w:val="20"/>
            <w:szCs w:val="20"/>
            <w:lang w:val="nb-NO"/>
          </w:rPr>
          <w:t xml:space="preserve">brattere </w:t>
        </w:r>
      </w:ins>
      <w:ins w:id="613" w:author="Knut Tjøl Gjesdal" w:date="2022-01-31T16:15:00Z">
        <w:r w:rsidR="00413936">
          <w:rPr>
            <w:rFonts w:ascii="Arial" w:hAnsi="Arial" w:cs="Arial"/>
            <w:color w:val="2B2B2B"/>
            <w:sz w:val="20"/>
            <w:szCs w:val="20"/>
            <w:lang w:val="nb-NO"/>
          </w:rPr>
          <w:t xml:space="preserve">og gi </w:t>
        </w:r>
        <w:proofErr w:type="spellStart"/>
        <w:r w:rsidR="00413936">
          <w:rPr>
            <w:rFonts w:ascii="Arial" w:hAnsi="Arial" w:cs="Arial"/>
            <w:color w:val="2B2B2B"/>
            <w:sz w:val="20"/>
            <w:szCs w:val="20"/>
            <w:lang w:val="nb-NO"/>
          </w:rPr>
          <w:t>takykardi</w:t>
        </w:r>
        <w:proofErr w:type="spellEnd"/>
        <w:r w:rsidR="00413936">
          <w:rPr>
            <w:rFonts w:ascii="Arial" w:hAnsi="Arial" w:cs="Arial"/>
            <w:color w:val="2B2B2B"/>
            <w:sz w:val="20"/>
            <w:szCs w:val="20"/>
            <w:lang w:val="nb-NO"/>
          </w:rPr>
          <w:t xml:space="preserve">. </w:t>
        </w:r>
      </w:ins>
    </w:p>
    <w:p w14:paraId="104F4A5E" w14:textId="39B1BC74" w:rsidR="00F3652F" w:rsidRPr="00FF07F8" w:rsidRDefault="00413936" w:rsidP="00FF07F8">
      <w:pPr>
        <w:pStyle w:val="NormalWeb"/>
        <w:numPr>
          <w:ilvl w:val="0"/>
          <w:numId w:val="37"/>
        </w:numPr>
        <w:spacing w:before="45" w:beforeAutospacing="0" w:after="120" w:afterAutospacing="0"/>
        <w:rPr>
          <w:ins w:id="614" w:author="Knut Tjøl Gjesdal" w:date="2022-01-31T15:37:00Z"/>
          <w:rFonts w:ascii="Arial" w:hAnsi="Arial" w:cs="Arial"/>
          <w:color w:val="2B2B2B"/>
          <w:sz w:val="20"/>
          <w:szCs w:val="20"/>
          <w:lang w:val="nb-NO"/>
        </w:rPr>
      </w:pPr>
      <w:ins w:id="615" w:author="Knut Tjøl Gjesdal" w:date="2022-01-31T16:24:00Z">
        <w:r w:rsidRPr="00FF07F8">
          <w:rPr>
            <w:rFonts w:ascii="Arial" w:hAnsi="Arial" w:cs="Arial"/>
            <w:color w:val="2B2B2B"/>
            <w:sz w:val="20"/>
            <w:szCs w:val="20"/>
            <w:lang w:val="nb-NO"/>
          </w:rPr>
          <w:t>Trigget automatisme</w:t>
        </w:r>
      </w:ins>
      <w:ins w:id="616" w:author="Knut Tjøl Gjesdal" w:date="2022-01-31T16:37:00Z">
        <w:r w:rsidR="00B862B7">
          <w:rPr>
            <w:rFonts w:ascii="Arial" w:hAnsi="Arial" w:cs="Arial"/>
            <w:color w:val="2B2B2B"/>
            <w:sz w:val="20"/>
            <w:szCs w:val="20"/>
            <w:lang w:val="nb-NO"/>
          </w:rPr>
          <w:t>:</w:t>
        </w:r>
      </w:ins>
      <w:ins w:id="617" w:author="Knut Tjøl Gjesdal" w:date="2022-01-31T16:24:00Z">
        <w:r w:rsidRPr="00FF07F8">
          <w:rPr>
            <w:rFonts w:ascii="Arial" w:hAnsi="Arial" w:cs="Arial"/>
            <w:color w:val="2B2B2B"/>
            <w:sz w:val="20"/>
            <w:szCs w:val="20"/>
            <w:lang w:val="nb-NO"/>
          </w:rPr>
          <w:t xml:space="preserve"> </w:t>
        </w:r>
      </w:ins>
      <w:ins w:id="618" w:author="Knut Tjøl Gjesdal" w:date="2022-01-31T16:15:00Z">
        <w:r w:rsidRPr="00FF07F8">
          <w:rPr>
            <w:rFonts w:ascii="Arial" w:hAnsi="Arial" w:cs="Arial"/>
            <w:color w:val="2B2B2B"/>
            <w:sz w:val="20"/>
            <w:szCs w:val="20"/>
            <w:lang w:val="nb-NO"/>
          </w:rPr>
          <w:t>I</w:t>
        </w:r>
      </w:ins>
      <w:ins w:id="619" w:author="Knut Tjøl Gjesdal" w:date="2022-01-31T15:56:00Z">
        <w:r w:rsidR="00065A95" w:rsidRPr="00FF07F8">
          <w:rPr>
            <w:rFonts w:ascii="Arial" w:hAnsi="Arial" w:cs="Arial"/>
            <w:color w:val="2B2B2B"/>
            <w:sz w:val="20"/>
            <w:szCs w:val="20"/>
            <w:lang w:val="nb-NO"/>
          </w:rPr>
          <w:t xml:space="preserve"> de vanli</w:t>
        </w:r>
      </w:ins>
      <w:ins w:id="620" w:author="Knut Tjøl Gjesdal" w:date="2022-01-31T15:57:00Z">
        <w:r w:rsidR="00065A95" w:rsidRPr="00B862B7">
          <w:rPr>
            <w:rFonts w:ascii="Arial" w:hAnsi="Arial" w:cs="Arial"/>
            <w:color w:val="2B2B2B"/>
            <w:sz w:val="20"/>
            <w:szCs w:val="20"/>
            <w:lang w:val="nb-NO"/>
          </w:rPr>
          <w:t>g</w:t>
        </w:r>
      </w:ins>
      <w:ins w:id="621" w:author="Knut Tjøl Gjesdal" w:date="2022-01-31T15:56:00Z">
        <w:r w:rsidR="00065A95" w:rsidRPr="00B862B7">
          <w:rPr>
            <w:rFonts w:ascii="Arial" w:hAnsi="Arial" w:cs="Arial"/>
            <w:color w:val="2B2B2B"/>
            <w:sz w:val="20"/>
            <w:szCs w:val="20"/>
            <w:lang w:val="nb-NO"/>
          </w:rPr>
          <w:t xml:space="preserve">e </w:t>
        </w:r>
        <w:proofErr w:type="spellStart"/>
        <w:r w:rsidR="00065A95" w:rsidRPr="00B862B7">
          <w:rPr>
            <w:rFonts w:ascii="Arial" w:hAnsi="Arial" w:cs="Arial"/>
            <w:color w:val="2B2B2B"/>
            <w:sz w:val="20"/>
            <w:szCs w:val="20"/>
            <w:lang w:val="nb-NO"/>
          </w:rPr>
          <w:t>myo</w:t>
        </w:r>
      </w:ins>
      <w:ins w:id="622" w:author="Knut Tjøl Gjesdal" w:date="2022-01-31T15:57:00Z">
        <w:r w:rsidR="00065A95" w:rsidRPr="00B862B7">
          <w:rPr>
            <w:rFonts w:ascii="Arial" w:hAnsi="Arial" w:cs="Arial"/>
            <w:color w:val="2B2B2B"/>
            <w:sz w:val="20"/>
            <w:szCs w:val="20"/>
            <w:lang w:val="nb-NO"/>
          </w:rPr>
          <w:t>cyttene</w:t>
        </w:r>
        <w:proofErr w:type="spellEnd"/>
        <w:r w:rsidR="00065A95" w:rsidRPr="00B862B7">
          <w:rPr>
            <w:rFonts w:ascii="Arial" w:hAnsi="Arial" w:cs="Arial"/>
            <w:color w:val="2B2B2B"/>
            <w:sz w:val="20"/>
            <w:szCs w:val="20"/>
            <w:lang w:val="nb-NO"/>
          </w:rPr>
          <w:t xml:space="preserve"> kan fora</w:t>
        </w:r>
        <w:r w:rsidR="00065A95" w:rsidRPr="00F74C6C">
          <w:rPr>
            <w:rFonts w:ascii="Arial" w:hAnsi="Arial" w:cs="Arial"/>
            <w:color w:val="2B2B2B"/>
            <w:sz w:val="20"/>
            <w:szCs w:val="20"/>
            <w:lang w:val="nb-NO"/>
          </w:rPr>
          <w:t>ndrin</w:t>
        </w:r>
      </w:ins>
      <w:ins w:id="623" w:author="Knut Tjøl Gjesdal" w:date="2022-01-31T15:58:00Z">
        <w:r w:rsidR="00065A95" w:rsidRPr="00F74C6C">
          <w:rPr>
            <w:rFonts w:ascii="Arial" w:hAnsi="Arial" w:cs="Arial"/>
            <w:color w:val="2B2B2B"/>
            <w:sz w:val="20"/>
            <w:szCs w:val="20"/>
            <w:lang w:val="nb-NO"/>
          </w:rPr>
          <w:t xml:space="preserve">ger i cellene føre til at ett aksjonspotensial kan </w:t>
        </w:r>
        <w:proofErr w:type="gramStart"/>
        <w:r w:rsidR="00065A95" w:rsidRPr="00F74C6C">
          <w:rPr>
            <w:rFonts w:ascii="Arial" w:hAnsi="Arial" w:cs="Arial"/>
            <w:color w:val="2B2B2B"/>
            <w:sz w:val="20"/>
            <w:szCs w:val="20"/>
            <w:lang w:val="nb-NO"/>
          </w:rPr>
          <w:t>generere</w:t>
        </w:r>
        <w:proofErr w:type="gramEnd"/>
        <w:r w:rsidR="00065A95" w:rsidRPr="00F74C6C">
          <w:rPr>
            <w:rFonts w:ascii="Arial" w:hAnsi="Arial" w:cs="Arial"/>
            <w:color w:val="2B2B2B"/>
            <w:sz w:val="20"/>
            <w:szCs w:val="20"/>
            <w:lang w:val="nb-NO"/>
          </w:rPr>
          <w:t xml:space="preserve"> det neste</w:t>
        </w:r>
      </w:ins>
      <w:ins w:id="624" w:author="Knut Tjøl Gjesdal" w:date="2022-01-31T15:59:00Z">
        <w:r w:rsidR="00065A95" w:rsidRPr="00F74C6C">
          <w:rPr>
            <w:rFonts w:ascii="Arial" w:hAnsi="Arial" w:cs="Arial"/>
            <w:color w:val="2B2B2B"/>
            <w:sz w:val="20"/>
            <w:szCs w:val="20"/>
            <w:lang w:val="nb-NO"/>
          </w:rPr>
          <w:t xml:space="preserve">. Hvis </w:t>
        </w:r>
      </w:ins>
      <w:ins w:id="625" w:author="Knut Tjøl Gjesdal" w:date="2022-01-31T16:25:00Z">
        <w:r w:rsidR="00FF07F8" w:rsidRPr="00D225E2">
          <w:rPr>
            <w:rFonts w:ascii="Arial" w:hAnsi="Arial" w:cs="Arial"/>
            <w:color w:val="2B2B2B"/>
            <w:sz w:val="20"/>
            <w:szCs w:val="20"/>
            <w:lang w:val="nb-NO"/>
          </w:rPr>
          <w:t>naboceller har ulik</w:t>
        </w:r>
      </w:ins>
      <w:ins w:id="626" w:author="Knut Tjøl Gjesdal" w:date="2022-01-31T16:26:00Z">
        <w:r w:rsidR="00FF07F8" w:rsidRPr="00FF07F8">
          <w:rPr>
            <w:rFonts w:ascii="Arial" w:hAnsi="Arial" w:cs="Arial"/>
            <w:color w:val="2B2B2B"/>
            <w:sz w:val="20"/>
            <w:szCs w:val="20"/>
            <w:lang w:val="nb-NO"/>
          </w:rPr>
          <w:t>t</w:t>
        </w:r>
      </w:ins>
      <w:ins w:id="627" w:author="Knut Tjøl Gjesdal" w:date="2022-01-31T16:25:00Z">
        <w:r w:rsidR="00FF07F8" w:rsidRPr="00FF07F8">
          <w:rPr>
            <w:rFonts w:ascii="Arial" w:hAnsi="Arial" w:cs="Arial"/>
            <w:color w:val="2B2B2B"/>
            <w:sz w:val="20"/>
            <w:szCs w:val="20"/>
            <w:lang w:val="nb-NO"/>
          </w:rPr>
          <w:t xml:space="preserve"> membranpotensial i fase 2, </w:t>
        </w:r>
      </w:ins>
      <w:ins w:id="628" w:author="Knut Tjøl Gjesdal" w:date="2022-01-31T16:27:00Z">
        <w:r w:rsidR="00FF07F8" w:rsidRPr="00FF07F8">
          <w:rPr>
            <w:rFonts w:ascii="Arial" w:hAnsi="Arial" w:cs="Arial"/>
            <w:color w:val="2B2B2B"/>
            <w:sz w:val="20"/>
            <w:szCs w:val="20"/>
            <w:lang w:val="nb-NO"/>
          </w:rPr>
          <w:t xml:space="preserve">blir det spenningsforskjell mellom dem, og en </w:t>
        </w:r>
        <w:proofErr w:type="spellStart"/>
        <w:r w:rsidR="00FF07F8" w:rsidRPr="00FF07F8">
          <w:rPr>
            <w:rFonts w:ascii="Arial" w:hAnsi="Arial" w:cs="Arial"/>
            <w:color w:val="2B2B2B"/>
            <w:sz w:val="20"/>
            <w:szCs w:val="20"/>
            <w:lang w:val="nb-NO"/>
          </w:rPr>
          <w:t>strømpul</w:t>
        </w:r>
      </w:ins>
      <w:ins w:id="629" w:author="Knut Tjøl Gjesdal" w:date="2022-01-31T16:28:00Z">
        <w:r w:rsidR="00FF07F8" w:rsidRPr="00FF07F8">
          <w:rPr>
            <w:rFonts w:ascii="Arial" w:hAnsi="Arial" w:cs="Arial"/>
            <w:color w:val="2B2B2B"/>
            <w:sz w:val="20"/>
            <w:szCs w:val="20"/>
            <w:lang w:val="nb-NO"/>
          </w:rPr>
          <w:t>s</w:t>
        </w:r>
        <w:proofErr w:type="spellEnd"/>
        <w:r w:rsidR="00FF07F8" w:rsidRPr="00FF07F8">
          <w:rPr>
            <w:rFonts w:ascii="Arial" w:hAnsi="Arial" w:cs="Arial"/>
            <w:color w:val="2B2B2B"/>
            <w:sz w:val="20"/>
            <w:szCs w:val="20"/>
            <w:lang w:val="nb-NO"/>
          </w:rPr>
          <w:t xml:space="preserve"> vil kunne dannes og gi et nytt aksjonspotensial </w:t>
        </w:r>
      </w:ins>
      <w:ins w:id="630" w:author="Knut Tjøl Gjesdal" w:date="2022-01-31T16:29:00Z">
        <w:r w:rsidR="00FF07F8" w:rsidRPr="00FF07F8">
          <w:rPr>
            <w:rFonts w:ascii="Arial" w:hAnsi="Arial" w:cs="Arial"/>
            <w:color w:val="2B2B2B"/>
            <w:sz w:val="20"/>
            <w:szCs w:val="20"/>
            <w:lang w:val="nb-NO"/>
          </w:rPr>
          <w:t>som så spres utover</w:t>
        </w:r>
      </w:ins>
      <w:ins w:id="631" w:author="Knut Tjøl Gjesdal" w:date="2022-01-31T16:41:00Z">
        <w:r w:rsidR="00F74C6C">
          <w:rPr>
            <w:rFonts w:ascii="Arial" w:hAnsi="Arial" w:cs="Arial"/>
            <w:color w:val="2B2B2B"/>
            <w:sz w:val="20"/>
            <w:szCs w:val="20"/>
            <w:lang w:val="nb-NO"/>
          </w:rPr>
          <w:t xml:space="preserve"> (ekkoslag, «</w:t>
        </w:r>
        <w:proofErr w:type="spellStart"/>
        <w:r w:rsidR="00F74C6C">
          <w:rPr>
            <w:rFonts w:ascii="Arial" w:hAnsi="Arial" w:cs="Arial"/>
            <w:color w:val="2B2B2B"/>
            <w:sz w:val="20"/>
            <w:szCs w:val="20"/>
            <w:lang w:val="nb-NO"/>
          </w:rPr>
          <w:t>reflection</w:t>
        </w:r>
        <w:proofErr w:type="spellEnd"/>
        <w:r w:rsidR="00F74C6C">
          <w:rPr>
            <w:rFonts w:ascii="Arial" w:hAnsi="Arial" w:cs="Arial"/>
            <w:color w:val="2B2B2B"/>
            <w:sz w:val="20"/>
            <w:szCs w:val="20"/>
            <w:lang w:val="nb-NO"/>
          </w:rPr>
          <w:t>»)</w:t>
        </w:r>
      </w:ins>
      <w:ins w:id="632" w:author="Knut Tjøl Gjesdal" w:date="2022-01-31T16:30:00Z">
        <w:r w:rsidR="00FF07F8" w:rsidRPr="00F74C6C">
          <w:rPr>
            <w:rFonts w:ascii="Arial" w:hAnsi="Arial" w:cs="Arial"/>
            <w:color w:val="2B2B2B"/>
            <w:sz w:val="20"/>
            <w:szCs w:val="20"/>
            <w:lang w:val="nb-NO"/>
          </w:rPr>
          <w:t>. En annen form for tr</w:t>
        </w:r>
      </w:ins>
      <w:ins w:id="633" w:author="Knut Tjøl Gjesdal" w:date="2022-01-31T16:31:00Z">
        <w:r w:rsidR="00FF07F8" w:rsidRPr="00F74C6C">
          <w:rPr>
            <w:rFonts w:ascii="Arial" w:hAnsi="Arial" w:cs="Arial"/>
            <w:color w:val="2B2B2B"/>
            <w:sz w:val="20"/>
            <w:szCs w:val="20"/>
            <w:lang w:val="nb-NO"/>
          </w:rPr>
          <w:t xml:space="preserve">igget automatisme kan finne sted når </w:t>
        </w:r>
      </w:ins>
      <w:ins w:id="634" w:author="Knut Tjøl Gjesdal" w:date="2022-01-31T15:59:00Z">
        <w:r w:rsidR="00065A95" w:rsidRPr="00F74C6C">
          <w:rPr>
            <w:rFonts w:ascii="Arial" w:hAnsi="Arial" w:cs="Arial"/>
            <w:color w:val="2B2B2B"/>
            <w:sz w:val="20"/>
            <w:szCs w:val="20"/>
            <w:lang w:val="nb-NO"/>
          </w:rPr>
          <w:t xml:space="preserve">det er </w:t>
        </w:r>
      </w:ins>
      <w:ins w:id="635" w:author="Knut Tjøl Gjesdal" w:date="2022-01-31T16:00:00Z">
        <w:r w:rsidR="00065A95" w:rsidRPr="00F74C6C">
          <w:rPr>
            <w:rFonts w:ascii="Arial" w:hAnsi="Arial" w:cs="Arial"/>
            <w:color w:val="2B2B2B"/>
            <w:sz w:val="20"/>
            <w:szCs w:val="20"/>
            <w:lang w:val="nb-NO"/>
          </w:rPr>
          <w:t xml:space="preserve">en forlenget fase </w:t>
        </w:r>
      </w:ins>
      <w:ins w:id="636" w:author="Knut Tjøl Gjesdal" w:date="2022-01-31T16:40:00Z">
        <w:r w:rsidR="00F74C6C">
          <w:rPr>
            <w:rFonts w:ascii="Arial" w:hAnsi="Arial" w:cs="Arial"/>
            <w:color w:val="2B2B2B"/>
            <w:sz w:val="20"/>
            <w:szCs w:val="20"/>
            <w:lang w:val="nb-NO"/>
          </w:rPr>
          <w:t>2</w:t>
        </w:r>
      </w:ins>
      <w:ins w:id="637" w:author="Knut Tjøl Gjesdal" w:date="2022-01-31T16:32:00Z">
        <w:r w:rsidR="00FF07F8">
          <w:rPr>
            <w:rFonts w:ascii="Arial" w:hAnsi="Arial" w:cs="Arial"/>
            <w:color w:val="2B2B2B"/>
            <w:sz w:val="20"/>
            <w:szCs w:val="20"/>
            <w:lang w:val="nb-NO"/>
          </w:rPr>
          <w:t xml:space="preserve">. Da </w:t>
        </w:r>
      </w:ins>
      <w:ins w:id="638" w:author="Knut Tjøl Gjesdal" w:date="2022-01-31T16:00:00Z">
        <w:r w:rsidR="00065A95" w:rsidRPr="00FF07F8">
          <w:rPr>
            <w:rFonts w:ascii="Arial" w:hAnsi="Arial" w:cs="Arial"/>
            <w:color w:val="2B2B2B"/>
            <w:sz w:val="20"/>
            <w:szCs w:val="20"/>
            <w:lang w:val="nb-NO"/>
          </w:rPr>
          <w:t>kan intracellul</w:t>
        </w:r>
      </w:ins>
      <w:ins w:id="639" w:author="Knut Tjøl Gjesdal" w:date="2022-01-31T16:01:00Z">
        <w:r w:rsidR="00065A95" w:rsidRPr="00FF07F8">
          <w:rPr>
            <w:rFonts w:ascii="Arial" w:hAnsi="Arial" w:cs="Arial"/>
            <w:color w:val="2B2B2B"/>
            <w:sz w:val="20"/>
            <w:szCs w:val="20"/>
            <w:lang w:val="nb-NO"/>
          </w:rPr>
          <w:t xml:space="preserve">ær </w:t>
        </w:r>
      </w:ins>
      <w:ins w:id="640" w:author="Knut Tjøl Gjesdal" w:date="2022-01-31T16:00:00Z">
        <w:r w:rsidR="00065A95" w:rsidRPr="00FF07F8">
          <w:rPr>
            <w:rFonts w:ascii="Arial" w:hAnsi="Arial" w:cs="Arial"/>
            <w:color w:val="2B2B2B"/>
            <w:sz w:val="20"/>
            <w:szCs w:val="20"/>
            <w:lang w:val="nb-NO"/>
          </w:rPr>
          <w:t>ka</w:t>
        </w:r>
      </w:ins>
      <w:ins w:id="641" w:author="Knut Tjøl Gjesdal" w:date="2022-01-31T16:01:00Z">
        <w:r w:rsidR="00065A95" w:rsidRPr="00FF07F8">
          <w:rPr>
            <w:rFonts w:ascii="Arial" w:hAnsi="Arial" w:cs="Arial"/>
            <w:color w:val="2B2B2B"/>
            <w:sz w:val="20"/>
            <w:szCs w:val="20"/>
            <w:lang w:val="nb-NO"/>
          </w:rPr>
          <w:t xml:space="preserve">lsiumkonsentrasjon øke, og det </w:t>
        </w:r>
      </w:ins>
      <w:ins w:id="642" w:author="Knut Tjøl Gjesdal" w:date="2022-01-31T16:32:00Z">
        <w:r w:rsidR="00FF07F8">
          <w:rPr>
            <w:rFonts w:ascii="Arial" w:hAnsi="Arial" w:cs="Arial"/>
            <w:color w:val="2B2B2B"/>
            <w:sz w:val="20"/>
            <w:szCs w:val="20"/>
            <w:lang w:val="nb-NO"/>
          </w:rPr>
          <w:t xml:space="preserve">fører til </w:t>
        </w:r>
      </w:ins>
      <w:ins w:id="643" w:author="Knut Tjøl Gjesdal" w:date="2022-01-31T16:01:00Z">
        <w:r w:rsidR="00065A95" w:rsidRPr="00FF07F8">
          <w:rPr>
            <w:rFonts w:ascii="Arial" w:hAnsi="Arial" w:cs="Arial"/>
            <w:color w:val="2B2B2B"/>
            <w:sz w:val="20"/>
            <w:szCs w:val="20"/>
            <w:lang w:val="nb-NO"/>
          </w:rPr>
          <w:t>økt kalsium/natriumbytte</w:t>
        </w:r>
      </w:ins>
      <w:ins w:id="644" w:author="Knut Tjøl Gjesdal" w:date="2022-01-31T16:02:00Z">
        <w:r w:rsidR="00065A95" w:rsidRPr="00B862B7">
          <w:rPr>
            <w:rFonts w:ascii="Arial" w:hAnsi="Arial" w:cs="Arial"/>
            <w:color w:val="2B2B2B"/>
            <w:sz w:val="20"/>
            <w:szCs w:val="20"/>
            <w:lang w:val="nb-NO"/>
          </w:rPr>
          <w:t xml:space="preserve">, og økt natriuminnstrømning kan så utløse </w:t>
        </w:r>
      </w:ins>
      <w:ins w:id="645" w:author="Knut Tjøl Gjesdal" w:date="2022-01-31T16:16:00Z">
        <w:r w:rsidRPr="00F74C6C">
          <w:rPr>
            <w:rFonts w:ascii="Arial" w:hAnsi="Arial" w:cs="Arial"/>
            <w:color w:val="2B2B2B"/>
            <w:sz w:val="20"/>
            <w:szCs w:val="20"/>
            <w:lang w:val="nb-NO"/>
          </w:rPr>
          <w:t xml:space="preserve">tidlige eller sene </w:t>
        </w:r>
        <w:proofErr w:type="spellStart"/>
        <w:r w:rsidRPr="00F74C6C">
          <w:rPr>
            <w:rFonts w:ascii="Arial" w:hAnsi="Arial" w:cs="Arial"/>
            <w:color w:val="2B2B2B"/>
            <w:sz w:val="20"/>
            <w:szCs w:val="20"/>
            <w:lang w:val="nb-NO"/>
          </w:rPr>
          <w:t>e</w:t>
        </w:r>
      </w:ins>
      <w:ins w:id="646" w:author="Knut Tjøl Gjesdal" w:date="2022-01-31T16:17:00Z">
        <w:r w:rsidRPr="00F74C6C">
          <w:rPr>
            <w:rFonts w:ascii="Arial" w:hAnsi="Arial" w:cs="Arial"/>
            <w:color w:val="2B2B2B"/>
            <w:sz w:val="20"/>
            <w:szCs w:val="20"/>
            <w:lang w:val="nb-NO"/>
          </w:rPr>
          <w:t>tterpotensialer</w:t>
        </w:r>
        <w:proofErr w:type="spellEnd"/>
        <w:r w:rsidRPr="00F74C6C">
          <w:rPr>
            <w:rFonts w:ascii="Arial" w:hAnsi="Arial" w:cs="Arial"/>
            <w:color w:val="2B2B2B"/>
            <w:sz w:val="20"/>
            <w:szCs w:val="20"/>
            <w:lang w:val="nb-NO"/>
          </w:rPr>
          <w:t xml:space="preserve"> som ev. kan utløse </w:t>
        </w:r>
      </w:ins>
      <w:ins w:id="647" w:author="Knut Tjøl Gjesdal" w:date="2022-01-31T16:02:00Z">
        <w:r w:rsidR="00065A95" w:rsidRPr="00F74C6C">
          <w:rPr>
            <w:rFonts w:ascii="Arial" w:hAnsi="Arial" w:cs="Arial"/>
            <w:color w:val="2B2B2B"/>
            <w:sz w:val="20"/>
            <w:szCs w:val="20"/>
            <w:lang w:val="nb-NO"/>
          </w:rPr>
          <w:t>ny</w:t>
        </w:r>
      </w:ins>
      <w:ins w:id="648" w:author="Knut Tjøl Gjesdal" w:date="2022-01-31T16:33:00Z">
        <w:r w:rsidR="00FF07F8">
          <w:rPr>
            <w:rFonts w:ascii="Arial" w:hAnsi="Arial" w:cs="Arial"/>
            <w:color w:val="2B2B2B"/>
            <w:sz w:val="20"/>
            <w:szCs w:val="20"/>
            <w:lang w:val="nb-NO"/>
          </w:rPr>
          <w:t>e</w:t>
        </w:r>
      </w:ins>
      <w:ins w:id="649" w:author="Knut Tjøl Gjesdal" w:date="2022-01-31T16:02:00Z">
        <w:r w:rsidR="00065A95" w:rsidRPr="00FF07F8">
          <w:rPr>
            <w:rFonts w:ascii="Arial" w:hAnsi="Arial" w:cs="Arial"/>
            <w:color w:val="2B2B2B"/>
            <w:sz w:val="20"/>
            <w:szCs w:val="20"/>
            <w:lang w:val="nb-NO"/>
          </w:rPr>
          <w:t xml:space="preserve"> aksj</w:t>
        </w:r>
      </w:ins>
      <w:ins w:id="650" w:author="Knut Tjøl Gjesdal" w:date="2022-01-31T16:03:00Z">
        <w:r w:rsidR="00065A95" w:rsidRPr="00FF07F8">
          <w:rPr>
            <w:rFonts w:ascii="Arial" w:hAnsi="Arial" w:cs="Arial"/>
            <w:color w:val="2B2B2B"/>
            <w:sz w:val="20"/>
            <w:szCs w:val="20"/>
            <w:lang w:val="nb-NO"/>
          </w:rPr>
          <w:t>onspotensial</w:t>
        </w:r>
      </w:ins>
      <w:ins w:id="651" w:author="Knut Tjøl Gjesdal" w:date="2022-01-31T16:33:00Z">
        <w:r w:rsidR="00FF07F8">
          <w:rPr>
            <w:rFonts w:ascii="Arial" w:hAnsi="Arial" w:cs="Arial"/>
            <w:color w:val="2B2B2B"/>
            <w:sz w:val="20"/>
            <w:szCs w:val="20"/>
            <w:lang w:val="nb-NO"/>
          </w:rPr>
          <w:t>er</w:t>
        </w:r>
      </w:ins>
      <w:ins w:id="652" w:author="Knut Tjøl Gjesdal" w:date="2022-01-31T16:03:00Z">
        <w:r w:rsidR="00065A95" w:rsidRPr="00FF07F8">
          <w:rPr>
            <w:rFonts w:ascii="Arial" w:hAnsi="Arial" w:cs="Arial"/>
            <w:color w:val="2B2B2B"/>
            <w:sz w:val="20"/>
            <w:szCs w:val="20"/>
            <w:lang w:val="nb-NO"/>
          </w:rPr>
          <w:t xml:space="preserve">. </w:t>
        </w:r>
      </w:ins>
    </w:p>
    <w:p w14:paraId="0D14EB1F" w14:textId="65A906D2" w:rsidR="00382BBA" w:rsidRPr="00B862B7" w:rsidRDefault="00F3652F">
      <w:pPr>
        <w:pStyle w:val="NormalWeb"/>
        <w:numPr>
          <w:ilvl w:val="0"/>
          <w:numId w:val="37"/>
        </w:numPr>
        <w:spacing w:before="45" w:beforeAutospacing="0" w:after="120" w:afterAutospacing="0"/>
        <w:rPr>
          <w:rFonts w:ascii="Arial" w:hAnsi="Arial" w:cs="Arial"/>
          <w:color w:val="2B2B2B"/>
          <w:sz w:val="20"/>
          <w:szCs w:val="20"/>
          <w:lang w:val="nb-NO"/>
          <w:rPrChange w:id="653" w:author="Knut Tjøl Gjesdal" w:date="2022-01-31T16:38:00Z">
            <w:rPr>
              <w:lang w:val="nb-NO"/>
            </w:rPr>
          </w:rPrChange>
        </w:rPr>
        <w:pPrChange w:id="654" w:author="Knut Tjøl Gjesdal" w:date="2022-01-31T16:38:00Z">
          <w:pPr>
            <w:numPr>
              <w:numId w:val="31"/>
            </w:numPr>
            <w:tabs>
              <w:tab w:val="num" w:pos="720"/>
            </w:tabs>
            <w:spacing w:before="100" w:beforeAutospacing="1" w:after="100" w:afterAutospacing="1" w:line="240" w:lineRule="auto"/>
            <w:ind w:left="720" w:hanging="360"/>
          </w:pPr>
        </w:pPrChange>
      </w:pPr>
      <w:ins w:id="655" w:author="Knut Tjøl Gjesdal" w:date="2022-01-31T15:37:00Z">
        <w:r w:rsidRPr="00D6237D">
          <w:rPr>
            <w:rFonts w:ascii="Arial" w:hAnsi="Arial" w:cs="Arial"/>
            <w:color w:val="2B2B2B"/>
            <w:sz w:val="20"/>
            <w:szCs w:val="20"/>
            <w:lang w:val="nb-NO"/>
          </w:rPr>
          <w:lastRenderedPageBreak/>
          <w:t>Sirkelstrøm («</w:t>
        </w:r>
        <w:proofErr w:type="spellStart"/>
        <w:r w:rsidRPr="00D6237D">
          <w:rPr>
            <w:rFonts w:ascii="Arial" w:hAnsi="Arial" w:cs="Arial"/>
            <w:color w:val="2B2B2B"/>
            <w:sz w:val="20"/>
            <w:szCs w:val="20"/>
            <w:lang w:val="nb-NO"/>
          </w:rPr>
          <w:t>reentry</w:t>
        </w:r>
        <w:proofErr w:type="spellEnd"/>
        <w:r w:rsidRPr="00D6237D">
          <w:rPr>
            <w:rFonts w:ascii="Arial" w:hAnsi="Arial" w:cs="Arial"/>
            <w:color w:val="2B2B2B"/>
            <w:sz w:val="20"/>
            <w:szCs w:val="20"/>
            <w:lang w:val="nb-NO"/>
          </w:rPr>
          <w:t>»)</w:t>
        </w:r>
      </w:ins>
      <w:ins w:id="656" w:author="Knut Tjøl Gjesdal" w:date="2022-01-31T16:37:00Z">
        <w:r w:rsidR="00B862B7">
          <w:rPr>
            <w:rFonts w:ascii="Arial" w:hAnsi="Arial" w:cs="Arial"/>
            <w:color w:val="2B2B2B"/>
            <w:sz w:val="20"/>
            <w:szCs w:val="20"/>
            <w:lang w:val="nb-NO"/>
          </w:rPr>
          <w:t>:</w:t>
        </w:r>
      </w:ins>
      <w:ins w:id="657" w:author="Knut Tjøl Gjesdal" w:date="2022-01-31T16:06:00Z">
        <w:r w:rsidR="00E4062B">
          <w:rPr>
            <w:rFonts w:ascii="Arial" w:hAnsi="Arial" w:cs="Arial"/>
            <w:color w:val="2B2B2B"/>
            <w:sz w:val="20"/>
            <w:szCs w:val="20"/>
            <w:lang w:val="nb-NO"/>
          </w:rPr>
          <w:t xml:space="preserve"> Hvis en depolariserin</w:t>
        </w:r>
      </w:ins>
      <w:ins w:id="658" w:author="Knut Tjøl Gjesdal" w:date="2022-01-31T16:07:00Z">
        <w:r w:rsidR="00E4062B">
          <w:rPr>
            <w:rFonts w:ascii="Arial" w:hAnsi="Arial" w:cs="Arial"/>
            <w:color w:val="2B2B2B"/>
            <w:sz w:val="20"/>
            <w:szCs w:val="20"/>
            <w:lang w:val="nb-NO"/>
          </w:rPr>
          <w:t xml:space="preserve">gsfront kommer til et område der naboceller har forskjellig </w:t>
        </w:r>
        <w:proofErr w:type="spellStart"/>
        <w:r w:rsidR="00E4062B">
          <w:rPr>
            <w:rFonts w:ascii="Arial" w:hAnsi="Arial" w:cs="Arial"/>
            <w:color w:val="2B2B2B"/>
            <w:sz w:val="20"/>
            <w:szCs w:val="20"/>
            <w:lang w:val="nb-NO"/>
          </w:rPr>
          <w:t>refra</w:t>
        </w:r>
      </w:ins>
      <w:ins w:id="659" w:author="Knut Tjøl Gjesdal" w:date="2022-01-31T16:08:00Z">
        <w:r w:rsidR="00E4062B">
          <w:rPr>
            <w:rFonts w:ascii="Arial" w:hAnsi="Arial" w:cs="Arial"/>
            <w:color w:val="2B2B2B"/>
            <w:sz w:val="20"/>
            <w:szCs w:val="20"/>
            <w:lang w:val="nb-NO"/>
          </w:rPr>
          <w:t>ktæritet</w:t>
        </w:r>
        <w:proofErr w:type="spellEnd"/>
        <w:r w:rsidR="00E4062B">
          <w:rPr>
            <w:rFonts w:ascii="Arial" w:hAnsi="Arial" w:cs="Arial"/>
            <w:color w:val="2B2B2B"/>
            <w:sz w:val="20"/>
            <w:szCs w:val="20"/>
            <w:lang w:val="nb-NO"/>
          </w:rPr>
          <w:t xml:space="preserve"> og ledningsevne, og </w:t>
        </w:r>
      </w:ins>
      <w:ins w:id="660" w:author="Knut Tjøl Gjesdal" w:date="2022-01-31T16:09:00Z">
        <w:r w:rsidR="00E4062B">
          <w:rPr>
            <w:rFonts w:ascii="Arial" w:hAnsi="Arial" w:cs="Arial"/>
            <w:color w:val="2B2B2B"/>
            <w:sz w:val="20"/>
            <w:szCs w:val="20"/>
            <w:lang w:val="nb-NO"/>
          </w:rPr>
          <w:t>de er elektrisk isolert fra hverandre, kan det o</w:t>
        </w:r>
      </w:ins>
      <w:ins w:id="661" w:author="Knut Tjøl Gjesdal" w:date="2022-01-31T16:10:00Z">
        <w:r w:rsidR="00E4062B">
          <w:rPr>
            <w:rFonts w:ascii="Arial" w:hAnsi="Arial" w:cs="Arial"/>
            <w:color w:val="2B2B2B"/>
            <w:sz w:val="20"/>
            <w:szCs w:val="20"/>
            <w:lang w:val="nb-NO"/>
          </w:rPr>
          <w:t>ppstå sirkelstrøm i dette området. Det forklares nærmere i denne delen. En</w:t>
        </w:r>
      </w:ins>
      <w:ins w:id="662" w:author="Knut Tjøl Gjesdal" w:date="2022-01-31T16:11:00Z">
        <w:r w:rsidR="00E4062B">
          <w:rPr>
            <w:rFonts w:ascii="Arial" w:hAnsi="Arial" w:cs="Arial"/>
            <w:color w:val="2B2B2B"/>
            <w:sz w:val="20"/>
            <w:szCs w:val="20"/>
            <w:lang w:val="nb-NO"/>
          </w:rPr>
          <w:t>delig,</w:t>
        </w:r>
      </w:ins>
      <w:ins w:id="663" w:author="Knut Tjøl Gjesdal" w:date="2022-01-31T16:06:00Z">
        <w:r w:rsidR="00E4062B" w:rsidRPr="00E4062B">
          <w:rPr>
            <w:rFonts w:ascii="Arial" w:hAnsi="Arial" w:cs="Arial"/>
            <w:color w:val="2B2B2B"/>
            <w:sz w:val="20"/>
            <w:szCs w:val="20"/>
            <w:lang w:val="nb-NO"/>
          </w:rPr>
          <w:t xml:space="preserve"> </w:t>
        </w:r>
      </w:ins>
      <w:ins w:id="664" w:author="Knut Tjøl Gjesdal" w:date="2022-01-31T16:11:00Z">
        <w:r w:rsidR="00E4062B">
          <w:rPr>
            <w:rFonts w:ascii="Arial" w:hAnsi="Arial" w:cs="Arial"/>
            <w:color w:val="2B2B2B"/>
            <w:sz w:val="20"/>
            <w:szCs w:val="20"/>
            <w:lang w:val="nb-NO"/>
          </w:rPr>
          <w:t>h</w:t>
        </w:r>
      </w:ins>
      <w:ins w:id="665" w:author="Knut Tjøl Gjesdal" w:date="2022-01-31T16:06:00Z">
        <w:r w:rsidR="00E4062B">
          <w:rPr>
            <w:rFonts w:ascii="Arial" w:hAnsi="Arial" w:cs="Arial"/>
            <w:color w:val="2B2B2B"/>
            <w:sz w:val="20"/>
            <w:szCs w:val="20"/>
            <w:lang w:val="nb-NO"/>
          </w:rPr>
          <w:t>vis det er spenningsforskjeller mellom naboceller, for eksempel i randsonen av et iskemisk område, kan det gå en skadestrøm mellom cellene, og den kan ev. utløse et nytt hjerteslag.</w:t>
        </w:r>
      </w:ins>
      <w:ins w:id="666" w:author="Knut Tjøl Gjesdal" w:date="2022-01-31T16:11:00Z">
        <w:r w:rsidR="00E4062B">
          <w:rPr>
            <w:rFonts w:ascii="Arial" w:hAnsi="Arial" w:cs="Arial"/>
            <w:color w:val="2B2B2B"/>
            <w:sz w:val="20"/>
            <w:szCs w:val="20"/>
            <w:lang w:val="nb-NO"/>
          </w:rPr>
          <w:t xml:space="preserve"> Det kalles fase 3-reentry. </w:t>
        </w:r>
      </w:ins>
    </w:p>
    <w:p w14:paraId="768CAA2C" w14:textId="77777777" w:rsidR="00382BBA" w:rsidRPr="00382BBA" w:rsidRDefault="00382BBA" w:rsidP="00382BBA">
      <w:pPr>
        <w:pStyle w:val="Heading1"/>
        <w:spacing w:before="825" w:beforeAutospacing="0" w:after="225" w:afterAutospacing="0"/>
        <w:rPr>
          <w:rFonts w:ascii="Arial" w:hAnsi="Arial" w:cs="Arial"/>
          <w:color w:val="2B2B2B"/>
          <w:lang w:val="nb-NO"/>
        </w:rPr>
      </w:pPr>
      <w:r w:rsidRPr="00382BBA">
        <w:rPr>
          <w:rFonts w:ascii="Arial" w:hAnsi="Arial" w:cs="Arial"/>
          <w:color w:val="2B2B2B"/>
          <w:lang w:val="nb-NO"/>
        </w:rPr>
        <w:t>Sinus arrest og sino-</w:t>
      </w:r>
      <w:proofErr w:type="spellStart"/>
      <w:r w:rsidRPr="00382BBA">
        <w:rPr>
          <w:rFonts w:ascii="Arial" w:hAnsi="Arial" w:cs="Arial"/>
          <w:color w:val="2B2B2B"/>
          <w:lang w:val="nb-NO"/>
        </w:rPr>
        <w:t>atrialt</w:t>
      </w:r>
      <w:proofErr w:type="spellEnd"/>
      <w:r w:rsidRPr="00382BBA">
        <w:rPr>
          <w:rFonts w:ascii="Arial" w:hAnsi="Arial" w:cs="Arial"/>
          <w:color w:val="2B2B2B"/>
          <w:lang w:val="nb-NO"/>
        </w:rPr>
        <w:t xml:space="preserve"> blokk (SA-blokk)</w:t>
      </w:r>
    </w:p>
    <w:p w14:paraId="0D6956BE" w14:textId="2E53A74E"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Normale hjerteslag starter i sinusknuten, fordi den har de pacemakercellene i hjertet med høyest fyringsfrekvens. Fyringsfrekvensen påvirkes av aktiviteten i det sympatiske og det par</w:t>
      </w:r>
      <w:ins w:id="667" w:author="Knut Tjøl Gjesdal" w:date="2022-01-30T14:03:00Z">
        <w:r w:rsidR="008B3180">
          <w:rPr>
            <w:rFonts w:ascii="Arial" w:hAnsi="Arial" w:cs="Arial"/>
            <w:color w:val="2B2B2B"/>
            <w:sz w:val="20"/>
            <w:szCs w:val="20"/>
            <w:lang w:val="nb-NO"/>
          </w:rPr>
          <w:t>a</w:t>
        </w:r>
      </w:ins>
      <w:r w:rsidRPr="00382BBA">
        <w:rPr>
          <w:rFonts w:ascii="Arial" w:hAnsi="Arial" w:cs="Arial"/>
          <w:color w:val="2B2B2B"/>
          <w:sz w:val="20"/>
          <w:szCs w:val="20"/>
          <w:lang w:val="nb-NO"/>
        </w:rPr>
        <w:t>sympatiske nervesystemet, samt ytre faktorer som f.eks. medikamenter</w:t>
      </w:r>
      <w:ins w:id="668" w:author="Knut Tjøl Gjesdal" w:date="2022-01-30T14:03:00Z">
        <w:r w:rsidR="008B3180">
          <w:rPr>
            <w:rFonts w:ascii="Arial" w:hAnsi="Arial" w:cs="Arial"/>
            <w:color w:val="2B2B2B"/>
            <w:sz w:val="20"/>
            <w:szCs w:val="20"/>
            <w:lang w:val="nb-NO"/>
          </w:rPr>
          <w:t>.</w:t>
        </w:r>
      </w:ins>
    </w:p>
    <w:p w14:paraId="1D317B23" w14:textId="43E8CBAC"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62EB8707" wp14:editId="7533163B">
            <wp:extent cx="5943600" cy="3178810"/>
            <wp:effectExtent l="0" t="0" r="0" b="254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3600" cy="3178810"/>
                    </a:xfrm>
                    <a:prstGeom prst="rect">
                      <a:avLst/>
                    </a:prstGeom>
                    <a:noFill/>
                    <a:ln>
                      <a:noFill/>
                    </a:ln>
                  </pic:spPr>
                </pic:pic>
              </a:graphicData>
            </a:graphic>
          </wp:inline>
        </w:drawing>
      </w:r>
    </w:p>
    <w:p w14:paraId="0E4DA577" w14:textId="77777777"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 xml:space="preserve">Hvis </w:t>
      </w:r>
      <w:proofErr w:type="spellStart"/>
      <w:r w:rsidRPr="00382BBA">
        <w:rPr>
          <w:rFonts w:ascii="Arial" w:hAnsi="Arial" w:cs="Arial"/>
          <w:color w:val="2B2B2B"/>
          <w:sz w:val="20"/>
          <w:szCs w:val="20"/>
          <w:lang w:val="nb-NO"/>
        </w:rPr>
        <w:t>vagusnerven</w:t>
      </w:r>
      <w:proofErr w:type="spellEnd"/>
      <w:r w:rsidRPr="00382BBA">
        <w:rPr>
          <w:rFonts w:ascii="Arial" w:hAnsi="Arial" w:cs="Arial"/>
          <w:color w:val="2B2B2B"/>
          <w:sz w:val="20"/>
          <w:szCs w:val="20"/>
          <w:lang w:val="nb-NO"/>
        </w:rPr>
        <w:t xml:space="preserve"> er for følsom og overaktiv, kan det ofte vises ved trykk på karotisarterien ved delingsstedet mellom </w:t>
      </w:r>
      <w:proofErr w:type="spellStart"/>
      <w:r w:rsidRPr="00382BBA">
        <w:rPr>
          <w:rFonts w:ascii="Arial" w:hAnsi="Arial" w:cs="Arial"/>
          <w:color w:val="2B2B2B"/>
          <w:sz w:val="20"/>
          <w:szCs w:val="20"/>
          <w:lang w:val="nb-NO"/>
        </w:rPr>
        <w:t>carotis</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externa</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interna</w:t>
      </w:r>
      <w:proofErr w:type="spellEnd"/>
      <w:r w:rsidRPr="00382BBA">
        <w:rPr>
          <w:rFonts w:ascii="Arial" w:hAnsi="Arial" w:cs="Arial"/>
          <w:color w:val="2B2B2B"/>
          <w:sz w:val="20"/>
          <w:szCs w:val="20"/>
          <w:lang w:val="nb-NO"/>
        </w:rPr>
        <w:t xml:space="preserve">. Pasienter som er &gt;40 år og utredes for besvimelser, bør få gjort en slik karotistest med samtidig EKG-registrering. Testen kan utløse sinus arrest, AV-blokk og/eller et primært blodtrykksfall. </w:t>
      </w:r>
      <w:proofErr w:type="spellStart"/>
      <w:r>
        <w:rPr>
          <w:rFonts w:ascii="Arial" w:hAnsi="Arial" w:cs="Arial"/>
          <w:color w:val="2B2B2B"/>
          <w:sz w:val="20"/>
          <w:szCs w:val="20"/>
        </w:rPr>
        <w:t>Når</w:t>
      </w:r>
      <w:proofErr w:type="spellEnd"/>
      <w:r>
        <w:rPr>
          <w:rFonts w:ascii="Arial" w:hAnsi="Arial" w:cs="Arial"/>
          <w:color w:val="2B2B2B"/>
          <w:sz w:val="20"/>
          <w:szCs w:val="20"/>
        </w:rPr>
        <w:t xml:space="preserve"> </w:t>
      </w:r>
      <w:proofErr w:type="spellStart"/>
      <w:r>
        <w:rPr>
          <w:rFonts w:ascii="Arial" w:hAnsi="Arial" w:cs="Arial"/>
          <w:color w:val="2B2B2B"/>
          <w:sz w:val="20"/>
          <w:szCs w:val="20"/>
        </w:rPr>
        <w:t>bradykarde</w:t>
      </w:r>
      <w:proofErr w:type="spellEnd"/>
      <w:r>
        <w:rPr>
          <w:rFonts w:ascii="Arial" w:hAnsi="Arial" w:cs="Arial"/>
          <w:color w:val="2B2B2B"/>
          <w:sz w:val="20"/>
          <w:szCs w:val="20"/>
        </w:rPr>
        <w:t xml:space="preserve"> </w:t>
      </w:r>
      <w:proofErr w:type="spellStart"/>
      <w:r>
        <w:rPr>
          <w:rFonts w:ascii="Arial" w:hAnsi="Arial" w:cs="Arial"/>
          <w:color w:val="2B2B2B"/>
          <w:sz w:val="20"/>
          <w:szCs w:val="20"/>
        </w:rPr>
        <w:t>rytmeproblemer</w:t>
      </w:r>
      <w:proofErr w:type="spellEnd"/>
      <w:r>
        <w:rPr>
          <w:rFonts w:ascii="Arial" w:hAnsi="Arial" w:cs="Arial"/>
          <w:color w:val="2B2B2B"/>
          <w:sz w:val="20"/>
          <w:szCs w:val="20"/>
        </w:rPr>
        <w:t xml:space="preserve"> </w:t>
      </w:r>
      <w:proofErr w:type="spellStart"/>
      <w:r>
        <w:rPr>
          <w:rFonts w:ascii="Arial" w:hAnsi="Arial" w:cs="Arial"/>
          <w:color w:val="2B2B2B"/>
          <w:sz w:val="20"/>
          <w:szCs w:val="20"/>
        </w:rPr>
        <w:t>dominerer</w:t>
      </w:r>
      <w:proofErr w:type="spellEnd"/>
      <w:r>
        <w:rPr>
          <w:rFonts w:ascii="Arial" w:hAnsi="Arial" w:cs="Arial"/>
          <w:color w:val="2B2B2B"/>
          <w:sz w:val="20"/>
          <w:szCs w:val="20"/>
        </w:rPr>
        <w:t xml:space="preserve">, er </w:t>
      </w:r>
      <w:proofErr w:type="spellStart"/>
      <w:r>
        <w:rPr>
          <w:rFonts w:ascii="Arial" w:hAnsi="Arial" w:cs="Arial"/>
          <w:color w:val="2B2B2B"/>
          <w:sz w:val="20"/>
          <w:szCs w:val="20"/>
        </w:rPr>
        <w:t>pacemakerbehandling</w:t>
      </w:r>
      <w:proofErr w:type="spellEnd"/>
      <w:r>
        <w:rPr>
          <w:rFonts w:ascii="Arial" w:hAnsi="Arial" w:cs="Arial"/>
          <w:color w:val="2B2B2B"/>
          <w:sz w:val="20"/>
          <w:szCs w:val="20"/>
        </w:rPr>
        <w:t xml:space="preserve"> </w:t>
      </w:r>
      <w:proofErr w:type="spellStart"/>
      <w:r>
        <w:rPr>
          <w:rFonts w:ascii="Arial" w:hAnsi="Arial" w:cs="Arial"/>
          <w:color w:val="2B2B2B"/>
          <w:sz w:val="20"/>
          <w:szCs w:val="20"/>
        </w:rPr>
        <w:t>aktuelt</w:t>
      </w:r>
      <w:proofErr w:type="spellEnd"/>
      <w:r>
        <w:rPr>
          <w:rFonts w:ascii="Arial" w:hAnsi="Arial" w:cs="Arial"/>
          <w:color w:val="2B2B2B"/>
          <w:sz w:val="20"/>
          <w:szCs w:val="20"/>
        </w:rPr>
        <w:t>.</w:t>
      </w:r>
    </w:p>
    <w:p w14:paraId="53D17F1A" w14:textId="257BE078"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0A812BB" wp14:editId="358409E2">
            <wp:extent cx="5943600" cy="3305810"/>
            <wp:effectExtent l="0" t="0" r="0" b="889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3600" cy="3305810"/>
                    </a:xfrm>
                    <a:prstGeom prst="rect">
                      <a:avLst/>
                    </a:prstGeom>
                    <a:noFill/>
                    <a:ln>
                      <a:noFill/>
                    </a:ln>
                  </pic:spPr>
                </pic:pic>
              </a:graphicData>
            </a:graphic>
          </wp:inline>
        </w:drawing>
      </w:r>
    </w:p>
    <w:p w14:paraId="2705DD1E" w14:textId="18FFC529" w:rsidR="00382BBA" w:rsidRPr="00296561" w:rsidRDefault="00382BBA" w:rsidP="00382BBA">
      <w:pPr>
        <w:pStyle w:val="NormalWeb"/>
        <w:spacing w:before="45" w:beforeAutospacing="0" w:after="120" w:afterAutospacing="0"/>
        <w:rPr>
          <w:rFonts w:ascii="Arial" w:hAnsi="Arial" w:cs="Arial"/>
          <w:color w:val="2B2B2B"/>
          <w:sz w:val="20"/>
          <w:szCs w:val="20"/>
          <w:lang w:val="nb-NO"/>
          <w:rPrChange w:id="669" w:author="Knut Tjøl Gjesdal" w:date="2022-01-29T17:27:00Z">
            <w:rPr>
              <w:rFonts w:ascii="Arial" w:hAnsi="Arial" w:cs="Arial"/>
              <w:color w:val="2B2B2B"/>
              <w:sz w:val="20"/>
              <w:szCs w:val="20"/>
            </w:rPr>
          </w:rPrChange>
        </w:rPr>
      </w:pPr>
      <w:r w:rsidRPr="00382BBA">
        <w:rPr>
          <w:rFonts w:ascii="Arial" w:hAnsi="Arial" w:cs="Arial"/>
          <w:color w:val="2B2B2B"/>
          <w:sz w:val="20"/>
          <w:szCs w:val="20"/>
          <w:lang w:val="nb-NO"/>
        </w:rPr>
        <w:t xml:space="preserve">Illustrasjonen nedenfor viser tre former for </w:t>
      </w:r>
      <w:proofErr w:type="spellStart"/>
      <w:r w:rsidRPr="00382BBA">
        <w:rPr>
          <w:rFonts w:ascii="Arial" w:hAnsi="Arial" w:cs="Arial"/>
          <w:color w:val="2B2B2B"/>
          <w:sz w:val="20"/>
          <w:szCs w:val="20"/>
          <w:lang w:val="nb-NO"/>
        </w:rPr>
        <w:t>erstatningsslag</w:t>
      </w:r>
      <w:proofErr w:type="spellEnd"/>
      <w:r w:rsidRPr="00382BBA">
        <w:rPr>
          <w:rFonts w:ascii="Arial" w:hAnsi="Arial" w:cs="Arial"/>
          <w:color w:val="2B2B2B"/>
          <w:sz w:val="20"/>
          <w:szCs w:val="20"/>
          <w:lang w:val="nb-NO"/>
        </w:rPr>
        <w:t xml:space="preserve">. Her er det sinusknutesvikt på ca. 3 sekunder. Situasjonen reddes av AV-knuten, som sender en impuls ned gjennom ledningssystemet og gir et normalt QRS. Impulsen fra AV-knuten vil samtidig gå oppover i atriet og gi en retrograd P-bølge (negativ i II, </w:t>
      </w:r>
      <w:proofErr w:type="spellStart"/>
      <w:r w:rsidRPr="00382BBA">
        <w:rPr>
          <w:rFonts w:ascii="Arial" w:hAnsi="Arial" w:cs="Arial"/>
          <w:color w:val="2B2B2B"/>
          <w:sz w:val="20"/>
          <w:szCs w:val="20"/>
          <w:lang w:val="nb-NO"/>
        </w:rPr>
        <w:t>aVF</w:t>
      </w:r>
      <w:proofErr w:type="spellEnd"/>
      <w:r w:rsidRPr="00382BBA">
        <w:rPr>
          <w:rFonts w:ascii="Arial" w:hAnsi="Arial" w:cs="Arial"/>
          <w:color w:val="2B2B2B"/>
          <w:sz w:val="20"/>
          <w:szCs w:val="20"/>
          <w:lang w:val="nb-NO"/>
        </w:rPr>
        <w:t xml:space="preserve"> og III), som aktiverer atriene samtidig som impulsen nedover når ventriklene. Denne P-bølgen </w:t>
      </w:r>
      <w:del w:id="670" w:author="Knut Tjøl Gjesdal" w:date="2022-01-29T17:27:00Z">
        <w:r w:rsidRPr="00382BBA" w:rsidDel="00296561">
          <w:rPr>
            <w:rFonts w:ascii="Arial" w:hAnsi="Arial" w:cs="Arial"/>
            <w:color w:val="2B2B2B"/>
            <w:sz w:val="20"/>
            <w:szCs w:val="20"/>
            <w:lang w:val="nb-NO"/>
          </w:rPr>
          <w:delText>sees</w:delText>
        </w:r>
      </w:del>
      <w:ins w:id="671"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noen ganger i forkant eller i bakkant av QRS. </w:t>
      </w:r>
      <w:r w:rsidRPr="00296561">
        <w:rPr>
          <w:rFonts w:ascii="Arial" w:hAnsi="Arial" w:cs="Arial"/>
          <w:color w:val="2B2B2B"/>
          <w:sz w:val="20"/>
          <w:szCs w:val="20"/>
          <w:lang w:val="nb-NO"/>
          <w:rPrChange w:id="672" w:author="Knut Tjøl Gjesdal" w:date="2022-01-29T17:27:00Z">
            <w:rPr>
              <w:rFonts w:ascii="Arial" w:hAnsi="Arial" w:cs="Arial"/>
              <w:color w:val="2B2B2B"/>
              <w:sz w:val="20"/>
              <w:szCs w:val="20"/>
            </w:rPr>
          </w:rPrChange>
        </w:rPr>
        <w:t>Det er normal sinusrytme videre.</w:t>
      </w:r>
    </w:p>
    <w:p w14:paraId="2700851E" w14:textId="6306EF92"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4AE334B9" wp14:editId="6EBCFB70">
            <wp:extent cx="5943600" cy="3289300"/>
            <wp:effectExtent l="0" t="0" r="0" b="635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3600" cy="3289300"/>
                    </a:xfrm>
                    <a:prstGeom prst="rect">
                      <a:avLst/>
                    </a:prstGeom>
                    <a:noFill/>
                    <a:ln>
                      <a:noFill/>
                    </a:ln>
                  </pic:spPr>
                </pic:pic>
              </a:graphicData>
            </a:graphic>
          </wp:inline>
        </w:drawing>
      </w:r>
    </w:p>
    <w:p w14:paraId="59FF92BC"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Sinusknuten er lang og halvmåneformet. Når det trengs, kan de lavere delene </w:t>
      </w:r>
      <w:proofErr w:type="gramStart"/>
      <w:r w:rsidRPr="00382BBA">
        <w:rPr>
          <w:rFonts w:ascii="Arial" w:hAnsi="Arial" w:cs="Arial"/>
          <w:color w:val="2B2B2B"/>
          <w:sz w:val="20"/>
          <w:szCs w:val="20"/>
          <w:lang w:val="nb-NO"/>
        </w:rPr>
        <w:t>generere</w:t>
      </w:r>
      <w:proofErr w:type="gramEnd"/>
      <w:r w:rsidRPr="00382BBA">
        <w:rPr>
          <w:rFonts w:ascii="Arial" w:hAnsi="Arial" w:cs="Arial"/>
          <w:color w:val="2B2B2B"/>
          <w:sz w:val="20"/>
          <w:szCs w:val="20"/>
          <w:lang w:val="nb-NO"/>
        </w:rPr>
        <w:t xml:space="preserve"> en langsom erstatningsrytme. Disse P-bølgene vil også være negative i </w:t>
      </w:r>
      <w:proofErr w:type="spellStart"/>
      <w:r w:rsidRPr="00382BBA">
        <w:rPr>
          <w:rFonts w:ascii="Arial" w:hAnsi="Arial" w:cs="Arial"/>
          <w:color w:val="2B2B2B"/>
          <w:sz w:val="20"/>
          <w:szCs w:val="20"/>
          <w:lang w:val="nb-NO"/>
        </w:rPr>
        <w:t>nedreveggsavledningene</w:t>
      </w:r>
      <w:proofErr w:type="spellEnd"/>
      <w:r w:rsidRPr="00382BBA">
        <w:rPr>
          <w:rFonts w:ascii="Arial" w:hAnsi="Arial" w:cs="Arial"/>
          <w:color w:val="2B2B2B"/>
          <w:sz w:val="20"/>
          <w:szCs w:val="20"/>
          <w:lang w:val="nb-NO"/>
        </w:rPr>
        <w:t xml:space="preserve"> (II, </w:t>
      </w:r>
      <w:proofErr w:type="spellStart"/>
      <w:r w:rsidRPr="00382BBA">
        <w:rPr>
          <w:rFonts w:ascii="Arial" w:hAnsi="Arial" w:cs="Arial"/>
          <w:color w:val="2B2B2B"/>
          <w:sz w:val="20"/>
          <w:szCs w:val="20"/>
          <w:lang w:val="nb-NO"/>
        </w:rPr>
        <w:t>aVF</w:t>
      </w:r>
      <w:proofErr w:type="spellEnd"/>
      <w:r w:rsidRPr="00382BBA">
        <w:rPr>
          <w:rFonts w:ascii="Arial" w:hAnsi="Arial" w:cs="Arial"/>
          <w:color w:val="2B2B2B"/>
          <w:sz w:val="20"/>
          <w:szCs w:val="20"/>
          <w:lang w:val="nb-NO"/>
        </w:rPr>
        <w:t xml:space="preserve"> og III), og PQ-tiden kan være kortere fordi impulsen starter nær AV-knuten.</w:t>
      </w:r>
    </w:p>
    <w:p w14:paraId="3CAD1109"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Ved sinus arrest stopper pacemakercellenes egenaktivitet en stund, så P-bølgene uteblir. Andre ganger kan pacemakercellene i sinusknuten fyre, men impulsene når ikke ut fra sinusknuten til atriet, og det blir ingen P-bølge. Dette kalles et sino-</w:t>
      </w:r>
      <w:proofErr w:type="spellStart"/>
      <w:r w:rsidRPr="00382BBA">
        <w:rPr>
          <w:rFonts w:ascii="Arial" w:hAnsi="Arial" w:cs="Arial"/>
          <w:color w:val="2B2B2B"/>
          <w:sz w:val="20"/>
          <w:szCs w:val="20"/>
          <w:lang w:val="nb-NO"/>
        </w:rPr>
        <w:t>atrialt</w:t>
      </w:r>
      <w:proofErr w:type="spellEnd"/>
      <w:r w:rsidRPr="00382BBA">
        <w:rPr>
          <w:rFonts w:ascii="Arial" w:hAnsi="Arial" w:cs="Arial"/>
          <w:color w:val="2B2B2B"/>
          <w:sz w:val="20"/>
          <w:szCs w:val="20"/>
          <w:lang w:val="nb-NO"/>
        </w:rPr>
        <w:t xml:space="preserve"> blokk (SA-blokk), som kjennetegnes ved at pausen varer et multiplum av de foregående PP-intervallene, og P-bølgene fortsetter i samme fart videre:</w:t>
      </w:r>
    </w:p>
    <w:p w14:paraId="56735ED5" w14:textId="02AE045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96A7E2B" wp14:editId="43C549D3">
            <wp:extent cx="5943600" cy="3027680"/>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3600" cy="3027680"/>
                    </a:xfrm>
                    <a:prstGeom prst="rect">
                      <a:avLst/>
                    </a:prstGeom>
                    <a:noFill/>
                    <a:ln>
                      <a:noFill/>
                    </a:ln>
                  </pic:spPr>
                </pic:pic>
              </a:graphicData>
            </a:graphic>
          </wp:inline>
        </w:drawing>
      </w:r>
    </w:p>
    <w:p w14:paraId="230A060B" w14:textId="34F26748"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En pasient som har symptomgivende atriepauser på grunn av sinus arrest eller utgangsblokk (SA-blokk), sier vi har syk-sinusknutesyndrom, og slike pasienter kan få en </w:t>
      </w:r>
      <w:proofErr w:type="spellStart"/>
      <w:r w:rsidRPr="00382BBA">
        <w:rPr>
          <w:rFonts w:ascii="Arial" w:hAnsi="Arial" w:cs="Arial"/>
          <w:color w:val="2B2B2B"/>
          <w:sz w:val="20"/>
          <w:szCs w:val="20"/>
          <w:lang w:val="nb-NO"/>
        </w:rPr>
        <w:t>innoperert</w:t>
      </w:r>
      <w:proofErr w:type="spellEnd"/>
      <w:r w:rsidRPr="00382BBA">
        <w:rPr>
          <w:rFonts w:ascii="Arial" w:hAnsi="Arial" w:cs="Arial"/>
          <w:color w:val="2B2B2B"/>
          <w:sz w:val="20"/>
          <w:szCs w:val="20"/>
          <w:lang w:val="nb-NO"/>
        </w:rPr>
        <w:t xml:space="preserve"> pacemaker. Ledningen er skrudd inn i veggen på høyre forkammer, og hver spontan P nullstiller tidsklokken i pacemakeren. Når P-bølgen uteblir, venter </w:t>
      </w:r>
      <w:ins w:id="673" w:author="Knut Tjøl Gjesdal" w:date="2022-01-30T14:06:00Z">
        <w:r w:rsidR="008B3180">
          <w:rPr>
            <w:rFonts w:ascii="Arial" w:hAnsi="Arial" w:cs="Arial"/>
            <w:color w:val="2B2B2B"/>
            <w:sz w:val="20"/>
            <w:szCs w:val="20"/>
            <w:lang w:val="nb-NO"/>
          </w:rPr>
          <w:t>pa</w:t>
        </w:r>
      </w:ins>
      <w:ins w:id="674" w:author="Knut Tjøl Gjesdal" w:date="2022-01-30T14:07:00Z">
        <w:r w:rsidR="008B3180">
          <w:rPr>
            <w:rFonts w:ascii="Arial" w:hAnsi="Arial" w:cs="Arial"/>
            <w:color w:val="2B2B2B"/>
            <w:sz w:val="20"/>
            <w:szCs w:val="20"/>
            <w:lang w:val="nb-NO"/>
          </w:rPr>
          <w:t>cemaker</w:t>
        </w:r>
      </w:ins>
      <w:del w:id="675" w:author="Knut Tjøl Gjesdal" w:date="2022-01-30T14:06:00Z">
        <w:r w:rsidRPr="00382BBA" w:rsidDel="008B3180">
          <w:rPr>
            <w:rFonts w:ascii="Arial" w:hAnsi="Arial" w:cs="Arial"/>
            <w:color w:val="2B2B2B"/>
            <w:sz w:val="20"/>
            <w:szCs w:val="20"/>
            <w:lang w:val="nb-NO"/>
          </w:rPr>
          <w:delText>d</w:delText>
        </w:r>
      </w:del>
      <w:r w:rsidRPr="00382BBA">
        <w:rPr>
          <w:rFonts w:ascii="Arial" w:hAnsi="Arial" w:cs="Arial"/>
          <w:color w:val="2B2B2B"/>
          <w:sz w:val="20"/>
          <w:szCs w:val="20"/>
          <w:lang w:val="nb-NO"/>
        </w:rPr>
        <w:t>en en programmert tid, og stimulerer så forkammeret (se «stolpen» foran P-en) så det blir P-bølger inntil sinusknuten kan overta.</w:t>
      </w:r>
    </w:p>
    <w:p w14:paraId="5296A6B7" w14:textId="1400FAE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576F835" wp14:editId="64546058">
            <wp:extent cx="5943600" cy="200723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3600" cy="2007235"/>
                    </a:xfrm>
                    <a:prstGeom prst="rect">
                      <a:avLst/>
                    </a:prstGeom>
                    <a:noFill/>
                    <a:ln>
                      <a:noFill/>
                    </a:ln>
                  </pic:spPr>
                </pic:pic>
              </a:graphicData>
            </a:graphic>
          </wp:inline>
        </w:drawing>
      </w:r>
    </w:p>
    <w:p w14:paraId="7886A8B2" w14:textId="77777777" w:rsidR="00382BBA" w:rsidRPr="00382BBA" w:rsidRDefault="00382BBA" w:rsidP="00382BBA">
      <w:pPr>
        <w:pStyle w:val="Heading1"/>
        <w:spacing w:before="825" w:beforeAutospacing="0" w:after="225" w:afterAutospacing="0"/>
        <w:rPr>
          <w:rFonts w:ascii="Arial" w:hAnsi="Arial" w:cs="Arial"/>
          <w:color w:val="2B2B2B"/>
          <w:lang w:val="nb-NO"/>
        </w:rPr>
      </w:pPr>
      <w:r w:rsidRPr="00382BBA">
        <w:rPr>
          <w:rFonts w:ascii="Arial" w:hAnsi="Arial" w:cs="Arial"/>
          <w:color w:val="2B2B2B"/>
          <w:lang w:val="nb-NO"/>
        </w:rPr>
        <w:t>AV-blokk</w:t>
      </w:r>
    </w:p>
    <w:p w14:paraId="6102BC48"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lastRenderedPageBreak/>
        <w:t>AV-blokk grad I</w:t>
      </w:r>
    </w:p>
    <w:p w14:paraId="40FE0DAB" w14:textId="071CD5AC"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Overledningstiden fra forkamrene til hjertekamrene måles som den lengste avstanden fra starten av P-bølgen til starten av ventrikkelkomplekset (Q-takken) i en av avledningene, eller hvis det ikke er noen </w:t>
      </w:r>
      <w:del w:id="676" w:author="Knut Tjøl Gjesdal" w:date="2022-01-30T14:07:00Z">
        <w:r w:rsidRPr="00382BBA" w:rsidDel="008B3180">
          <w:rPr>
            <w:rFonts w:ascii="Arial" w:hAnsi="Arial" w:cs="Arial"/>
            <w:color w:val="2B2B2B"/>
            <w:sz w:val="20"/>
            <w:szCs w:val="20"/>
            <w:lang w:val="nb-NO"/>
          </w:rPr>
          <w:delText>Q</w:delText>
        </w:r>
      </w:del>
      <w:ins w:id="677" w:author="Knut Tjøl Gjesdal" w:date="2022-01-30T14:08:00Z">
        <w:r w:rsidR="008B3180">
          <w:rPr>
            <w:rFonts w:ascii="Arial" w:hAnsi="Arial" w:cs="Arial"/>
            <w:color w:val="2B2B2B"/>
            <w:sz w:val="20"/>
            <w:szCs w:val="20"/>
            <w:lang w:val="nb-NO"/>
          </w:rPr>
          <w:t>q</w:t>
        </w:r>
      </w:ins>
      <w:r w:rsidRPr="00382BBA">
        <w:rPr>
          <w:rFonts w:ascii="Arial" w:hAnsi="Arial" w:cs="Arial"/>
          <w:color w:val="2B2B2B"/>
          <w:sz w:val="20"/>
          <w:szCs w:val="20"/>
          <w:lang w:val="nb-NO"/>
        </w:rPr>
        <w:t>-takk, til starten av R-takken. PQ-tiden omfatter tiden fra første atriedepolarisering, impulsutbredelsen gjennom atriene, AV-knuten og ledningen gjennom His’ bunt frem til den første synlige depolariseringen i ventriklene (</w:t>
      </w:r>
      <w:ins w:id="678" w:author="Knut Tjøl Gjesdal" w:date="2022-01-30T14:08:00Z">
        <w:r w:rsidR="00AC09C7">
          <w:rPr>
            <w:rFonts w:ascii="Arial" w:hAnsi="Arial" w:cs="Arial"/>
            <w:color w:val="2B2B2B"/>
            <w:sz w:val="20"/>
            <w:szCs w:val="20"/>
            <w:lang w:val="nb-NO"/>
          </w:rPr>
          <w:t>q</w:t>
        </w:r>
      </w:ins>
      <w:del w:id="679" w:author="Knut Tjøl Gjesdal" w:date="2022-01-30T14:08:00Z">
        <w:r w:rsidRPr="00382BBA" w:rsidDel="00AC09C7">
          <w:rPr>
            <w:rFonts w:ascii="Arial" w:hAnsi="Arial" w:cs="Arial"/>
            <w:color w:val="2B2B2B"/>
            <w:sz w:val="20"/>
            <w:szCs w:val="20"/>
            <w:lang w:val="nb-NO"/>
          </w:rPr>
          <w:delText>Q</w:delText>
        </w:r>
      </w:del>
      <w:r w:rsidRPr="00382BBA">
        <w:rPr>
          <w:rFonts w:ascii="Arial" w:hAnsi="Arial" w:cs="Arial"/>
          <w:color w:val="2B2B2B"/>
          <w:sz w:val="20"/>
          <w:szCs w:val="20"/>
          <w:lang w:val="nb-NO"/>
        </w:rPr>
        <w:t xml:space="preserve"> eller R). Forsinkelsen i AV-knuten er den faktoren som bidrar mest. Normal PQ (PR)-tid er 0,12-0,21 s, men ved skadet AV-knute (eller når den er kraftig </w:t>
      </w:r>
      <w:proofErr w:type="spellStart"/>
      <w:r w:rsidRPr="00382BBA">
        <w:rPr>
          <w:rFonts w:ascii="Arial" w:hAnsi="Arial" w:cs="Arial"/>
          <w:color w:val="2B2B2B"/>
          <w:sz w:val="20"/>
          <w:szCs w:val="20"/>
          <w:lang w:val="nb-NO"/>
        </w:rPr>
        <w:t>vaguspåvirket</w:t>
      </w:r>
      <w:proofErr w:type="spellEnd"/>
      <w:r w:rsidRPr="00382BBA">
        <w:rPr>
          <w:rFonts w:ascii="Arial" w:hAnsi="Arial" w:cs="Arial"/>
          <w:color w:val="2B2B2B"/>
          <w:sz w:val="20"/>
          <w:szCs w:val="20"/>
          <w:lang w:val="nb-NO"/>
        </w:rPr>
        <w:t xml:space="preserve">) forlenges PQ (PR)-tiden. Hvis alle P-bølgene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xml:space="preserve">, men langsomt (0,22+ s), kalles det </w:t>
      </w:r>
      <w:ins w:id="680" w:author="Knut Tjøl Gjesdal" w:date="2022-01-30T14:09:00Z">
        <w:r w:rsidR="00AC09C7">
          <w:rPr>
            <w:rFonts w:ascii="Arial" w:hAnsi="Arial" w:cs="Arial"/>
            <w:color w:val="2B2B2B"/>
            <w:sz w:val="20"/>
            <w:szCs w:val="20"/>
            <w:lang w:val="nb-NO"/>
          </w:rPr>
          <w:t>f</w:t>
        </w:r>
      </w:ins>
      <w:del w:id="681" w:author="Knut Tjøl Gjesdal" w:date="2022-01-30T14:09:00Z">
        <w:r w:rsidRPr="00382BBA" w:rsidDel="00AC09C7">
          <w:rPr>
            <w:rFonts w:ascii="Arial" w:hAnsi="Arial" w:cs="Arial"/>
            <w:color w:val="2B2B2B"/>
            <w:sz w:val="20"/>
            <w:szCs w:val="20"/>
            <w:lang w:val="nb-NO"/>
          </w:rPr>
          <w:delText>et f</w:delText>
        </w:r>
      </w:del>
      <w:r w:rsidRPr="00382BBA">
        <w:rPr>
          <w:rFonts w:ascii="Arial" w:hAnsi="Arial" w:cs="Arial"/>
          <w:color w:val="2B2B2B"/>
          <w:sz w:val="20"/>
          <w:szCs w:val="20"/>
          <w:lang w:val="nb-NO"/>
        </w:rPr>
        <w:t>ørstegrads AV-blokk.</w:t>
      </w:r>
    </w:p>
    <w:p w14:paraId="6D5F281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AV-blokk grad I med PQ (PR)-tid opptil 0,30 s merkes som regel ikke og trenger ikke behandles, men hvis forsinkelsen blir så lang at atriekontraksjonen skjer før den forrige systole er avsluttet, vil trykkbølgene («atriekicket») møte seilklaffer som er lukket, og trykkbølgene vil forplantes bakover til lunger og </w:t>
      </w:r>
      <w:proofErr w:type="spellStart"/>
      <w:r w:rsidRPr="00382BBA">
        <w:rPr>
          <w:rFonts w:ascii="Arial" w:hAnsi="Arial" w:cs="Arial"/>
          <w:color w:val="2B2B2B"/>
          <w:sz w:val="20"/>
          <w:szCs w:val="20"/>
          <w:lang w:val="nb-NO"/>
        </w:rPr>
        <w:t>hulvener</w:t>
      </w:r>
      <w:proofErr w:type="spellEnd"/>
      <w:r w:rsidRPr="00382BBA">
        <w:rPr>
          <w:rFonts w:ascii="Arial" w:hAnsi="Arial" w:cs="Arial"/>
          <w:color w:val="2B2B2B"/>
          <w:sz w:val="20"/>
          <w:szCs w:val="20"/>
          <w:lang w:val="nb-NO"/>
        </w:rPr>
        <w:t xml:space="preserve">. Pasientene beskriver da ofte «et ubehag i brystet og hjerteslag som dunker i halsen». Veltrente med langsom puls har ofte </w:t>
      </w:r>
      <w:proofErr w:type="spellStart"/>
      <w:r w:rsidRPr="00382BBA">
        <w:rPr>
          <w:rFonts w:ascii="Arial" w:hAnsi="Arial" w:cs="Arial"/>
          <w:color w:val="2B2B2B"/>
          <w:sz w:val="20"/>
          <w:szCs w:val="20"/>
          <w:lang w:val="nb-NO"/>
        </w:rPr>
        <w:t>lettgradig</w:t>
      </w:r>
      <w:proofErr w:type="spellEnd"/>
      <w:r w:rsidRPr="00382BBA">
        <w:rPr>
          <w:rFonts w:ascii="Arial" w:hAnsi="Arial" w:cs="Arial"/>
          <w:color w:val="2B2B2B"/>
          <w:sz w:val="20"/>
          <w:szCs w:val="20"/>
          <w:lang w:val="nb-NO"/>
        </w:rPr>
        <w:t xml:space="preserve"> AV-blokk grad I uten at det regnes for </w:t>
      </w:r>
      <w:commentRangeStart w:id="682"/>
      <w:r w:rsidRPr="00382BBA">
        <w:rPr>
          <w:rFonts w:ascii="Arial" w:hAnsi="Arial" w:cs="Arial"/>
          <w:color w:val="2B2B2B"/>
          <w:sz w:val="20"/>
          <w:szCs w:val="20"/>
          <w:lang w:val="nb-NO"/>
        </w:rPr>
        <w:t>unormalt</w:t>
      </w:r>
      <w:commentRangeEnd w:id="682"/>
      <w:r w:rsidR="00AC09C7">
        <w:rPr>
          <w:rStyle w:val="CommentReference"/>
          <w:rFonts w:asciiTheme="minorHAnsi" w:eastAsiaTheme="minorHAnsi" w:hAnsiTheme="minorHAnsi" w:cstheme="minorBidi"/>
        </w:rPr>
        <w:commentReference w:id="682"/>
      </w:r>
      <w:r w:rsidRPr="00382BBA">
        <w:rPr>
          <w:rFonts w:ascii="Arial" w:hAnsi="Arial" w:cs="Arial"/>
          <w:color w:val="2B2B2B"/>
          <w:sz w:val="20"/>
          <w:szCs w:val="20"/>
          <w:lang w:val="nb-NO"/>
        </w:rPr>
        <w:t>.</w:t>
      </w:r>
    </w:p>
    <w:p w14:paraId="76920BCA" w14:textId="15D7BF42"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01CF91F" wp14:editId="5358EF0E">
            <wp:extent cx="5943600" cy="2816225"/>
            <wp:effectExtent l="0" t="0" r="0" b="317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3600" cy="2816225"/>
                    </a:xfrm>
                    <a:prstGeom prst="rect">
                      <a:avLst/>
                    </a:prstGeom>
                    <a:noFill/>
                    <a:ln>
                      <a:noFill/>
                    </a:ln>
                  </pic:spPr>
                </pic:pic>
              </a:graphicData>
            </a:graphic>
          </wp:inline>
        </w:drawing>
      </w:r>
    </w:p>
    <w:p w14:paraId="5BDB33F3"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AV-blokk grad II</w:t>
      </w:r>
    </w:p>
    <w:p w14:paraId="0364DCF4"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w:t>
      </w:r>
      <w:del w:id="683" w:author="Knut Tjøl Gjesdal" w:date="2022-01-30T14:11:00Z">
        <w:r w:rsidRPr="00382BBA" w:rsidDel="00AC09C7">
          <w:rPr>
            <w:rFonts w:ascii="Arial" w:hAnsi="Arial" w:cs="Arial"/>
            <w:color w:val="2B2B2B"/>
            <w:sz w:val="20"/>
            <w:szCs w:val="20"/>
            <w:lang w:val="nb-NO"/>
          </w:rPr>
          <w:delText xml:space="preserve">et </w:delText>
        </w:r>
      </w:del>
      <w:r w:rsidRPr="00382BBA">
        <w:rPr>
          <w:rFonts w:ascii="Arial" w:hAnsi="Arial" w:cs="Arial"/>
          <w:color w:val="2B2B2B"/>
          <w:sz w:val="20"/>
          <w:szCs w:val="20"/>
          <w:lang w:val="nb-NO"/>
        </w:rPr>
        <w:t xml:space="preserve">2.grads AV-blokk bortfaller ett enkelt QRS, mens P-bølgene før og etter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xml:space="preserve">. Pasienter merker som regel ikke </w:t>
      </w:r>
      <w:del w:id="684" w:author="Knut Tjøl Gjesdal" w:date="2022-01-30T14:11:00Z">
        <w:r w:rsidRPr="00382BBA" w:rsidDel="00AC09C7">
          <w:rPr>
            <w:rFonts w:ascii="Arial" w:hAnsi="Arial" w:cs="Arial"/>
            <w:color w:val="2B2B2B"/>
            <w:sz w:val="20"/>
            <w:szCs w:val="20"/>
            <w:lang w:val="nb-NO"/>
          </w:rPr>
          <w:delText xml:space="preserve">et </w:delText>
        </w:r>
      </w:del>
      <w:r w:rsidRPr="00382BBA">
        <w:rPr>
          <w:rFonts w:ascii="Arial" w:hAnsi="Arial" w:cs="Arial"/>
          <w:color w:val="2B2B2B"/>
          <w:sz w:val="20"/>
          <w:szCs w:val="20"/>
          <w:lang w:val="nb-NO"/>
        </w:rPr>
        <w:t>AV-blokk grad 2, eventuelt kjenner de bare litt uro i brystet (palpitasjoner).</w:t>
      </w:r>
    </w:p>
    <w:p w14:paraId="4F7D30CA" w14:textId="745AD8B5"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 xml:space="preserve">Ved den vanligste formen for 2. grads AV-blokk </w:t>
      </w:r>
      <w:del w:id="685" w:author="Knut Tjøl Gjesdal" w:date="2022-01-29T17:27:00Z">
        <w:r w:rsidRPr="00382BBA" w:rsidDel="00296561">
          <w:rPr>
            <w:rFonts w:ascii="Arial" w:hAnsi="Arial" w:cs="Arial"/>
            <w:color w:val="2B2B2B"/>
            <w:sz w:val="20"/>
            <w:szCs w:val="20"/>
            <w:lang w:val="nb-NO"/>
          </w:rPr>
          <w:delText>sees</w:delText>
        </w:r>
      </w:del>
      <w:ins w:id="686"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et helt spesielt mønster: overledningstiden starter med å være normal, så øker den gradvis inntil én P</w:t>
      </w:r>
      <w:ins w:id="687" w:author="Knut Tjøl Gjesdal" w:date="2022-01-30T14:12:00Z">
        <w:r w:rsidR="00AC09C7">
          <w:rPr>
            <w:rFonts w:ascii="Arial" w:hAnsi="Arial" w:cs="Arial"/>
            <w:color w:val="2B2B2B"/>
            <w:sz w:val="20"/>
            <w:szCs w:val="20"/>
            <w:lang w:val="nb-NO"/>
          </w:rPr>
          <w:t>-</w:t>
        </w:r>
      </w:ins>
      <w:del w:id="688" w:author="Knut Tjøl Gjesdal" w:date="2022-01-30T14:12:00Z">
        <w:r w:rsidRPr="00382BBA" w:rsidDel="00AC09C7">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 xml:space="preserve">bølge ikke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xml:space="preserve">. Da bortfaller det QRS-komplekset som skulle ha fulgt. Den neste P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xml:space="preserve"> deretter normalt med kort PQ-tid, og så repeteres sekvensen (illustrert nedenfor). Dette kalles for (</w:t>
      </w:r>
      <w:proofErr w:type="spellStart"/>
      <w:r w:rsidRPr="00382BBA">
        <w:rPr>
          <w:rFonts w:ascii="Arial" w:hAnsi="Arial" w:cs="Arial"/>
          <w:color w:val="2B2B2B"/>
          <w:sz w:val="20"/>
          <w:szCs w:val="20"/>
          <w:lang w:val="nb-NO"/>
        </w:rPr>
        <w:t>Mobitz</w:t>
      </w:r>
      <w:proofErr w:type="spellEnd"/>
      <w:r w:rsidRPr="00382BBA">
        <w:rPr>
          <w:rFonts w:ascii="Arial" w:hAnsi="Arial" w:cs="Arial"/>
          <w:color w:val="2B2B2B"/>
          <w:sz w:val="20"/>
          <w:szCs w:val="20"/>
          <w:lang w:val="nb-NO"/>
        </w:rPr>
        <w:t xml:space="preserve">’) type I blokk (også kalt </w:t>
      </w:r>
      <w:proofErr w:type="spellStart"/>
      <w:r w:rsidRPr="00382BBA">
        <w:rPr>
          <w:rFonts w:ascii="Arial" w:hAnsi="Arial" w:cs="Arial"/>
          <w:color w:val="2B2B2B"/>
          <w:sz w:val="20"/>
          <w:szCs w:val="20"/>
          <w:lang w:val="nb-NO"/>
        </w:rPr>
        <w:t>Wenckebachs</w:t>
      </w:r>
      <w:proofErr w:type="spellEnd"/>
      <w:r w:rsidRPr="00382BBA">
        <w:rPr>
          <w:rFonts w:ascii="Arial" w:hAnsi="Arial" w:cs="Arial"/>
          <w:color w:val="2B2B2B"/>
          <w:sz w:val="20"/>
          <w:szCs w:val="20"/>
          <w:lang w:val="nb-NO"/>
        </w:rPr>
        <w:t xml:space="preserve"> blokk), og er ikke assosiert med sykdom eller besvimelser. </w:t>
      </w:r>
      <w:r>
        <w:rPr>
          <w:rFonts w:ascii="Arial" w:hAnsi="Arial" w:cs="Arial"/>
          <w:color w:val="2B2B2B"/>
          <w:sz w:val="20"/>
          <w:szCs w:val="20"/>
        </w:rPr>
        <w:t xml:space="preserve">Det </w:t>
      </w:r>
      <w:proofErr w:type="spellStart"/>
      <w:r>
        <w:rPr>
          <w:rFonts w:ascii="Arial" w:hAnsi="Arial" w:cs="Arial"/>
          <w:color w:val="2B2B2B"/>
          <w:sz w:val="20"/>
          <w:szCs w:val="20"/>
        </w:rPr>
        <w:t>kan</w:t>
      </w:r>
      <w:proofErr w:type="spellEnd"/>
      <w:r>
        <w:rPr>
          <w:rFonts w:ascii="Arial" w:hAnsi="Arial" w:cs="Arial"/>
          <w:color w:val="2B2B2B"/>
          <w:sz w:val="20"/>
          <w:szCs w:val="20"/>
        </w:rPr>
        <w:t xml:space="preserve"> </w:t>
      </w:r>
      <w:proofErr w:type="spellStart"/>
      <w:r>
        <w:rPr>
          <w:rFonts w:ascii="Arial" w:hAnsi="Arial" w:cs="Arial"/>
          <w:color w:val="2B2B2B"/>
          <w:sz w:val="20"/>
          <w:szCs w:val="20"/>
        </w:rPr>
        <w:t>ofte</w:t>
      </w:r>
      <w:proofErr w:type="spellEnd"/>
      <w:r>
        <w:rPr>
          <w:rFonts w:ascii="Arial" w:hAnsi="Arial" w:cs="Arial"/>
          <w:color w:val="2B2B2B"/>
          <w:sz w:val="20"/>
          <w:szCs w:val="20"/>
        </w:rPr>
        <w:t xml:space="preserve"> </w:t>
      </w:r>
      <w:del w:id="689" w:author="Knut Tjøl Gjesdal" w:date="2022-01-29T17:27:00Z">
        <w:r w:rsidDel="00296561">
          <w:rPr>
            <w:rFonts w:ascii="Arial" w:hAnsi="Arial" w:cs="Arial"/>
            <w:color w:val="2B2B2B"/>
            <w:sz w:val="20"/>
            <w:szCs w:val="20"/>
          </w:rPr>
          <w:delText>sees</w:delText>
        </w:r>
      </w:del>
      <w:proofErr w:type="spellStart"/>
      <w:ins w:id="690" w:author="Knut Tjøl Gjesdal" w:date="2022-01-29T17:27:00Z">
        <w:r w:rsidR="00296561">
          <w:rPr>
            <w:rFonts w:ascii="Arial" w:hAnsi="Arial" w:cs="Arial"/>
            <w:color w:val="2B2B2B"/>
            <w:sz w:val="20"/>
            <w:szCs w:val="20"/>
          </w:rPr>
          <w:t>ses</w:t>
        </w:r>
      </w:ins>
      <w:proofErr w:type="spellEnd"/>
      <w:r>
        <w:rPr>
          <w:rFonts w:ascii="Arial" w:hAnsi="Arial" w:cs="Arial"/>
          <w:color w:val="2B2B2B"/>
          <w:sz w:val="20"/>
          <w:szCs w:val="20"/>
        </w:rPr>
        <w:t xml:space="preserve"> </w:t>
      </w:r>
      <w:proofErr w:type="spellStart"/>
      <w:r>
        <w:rPr>
          <w:rFonts w:ascii="Arial" w:hAnsi="Arial" w:cs="Arial"/>
          <w:color w:val="2B2B2B"/>
          <w:sz w:val="20"/>
          <w:szCs w:val="20"/>
        </w:rPr>
        <w:t>på</w:t>
      </w:r>
      <w:proofErr w:type="spellEnd"/>
      <w:r>
        <w:rPr>
          <w:rFonts w:ascii="Arial" w:hAnsi="Arial" w:cs="Arial"/>
          <w:color w:val="2B2B2B"/>
          <w:sz w:val="20"/>
          <w:szCs w:val="20"/>
        </w:rPr>
        <w:t xml:space="preserve"> </w:t>
      </w:r>
      <w:proofErr w:type="spellStart"/>
      <w:r>
        <w:rPr>
          <w:rFonts w:ascii="Arial" w:hAnsi="Arial" w:cs="Arial"/>
          <w:color w:val="2B2B2B"/>
          <w:sz w:val="20"/>
          <w:szCs w:val="20"/>
        </w:rPr>
        <w:t>natten</w:t>
      </w:r>
      <w:proofErr w:type="spellEnd"/>
      <w:r>
        <w:rPr>
          <w:rFonts w:ascii="Arial" w:hAnsi="Arial" w:cs="Arial"/>
          <w:color w:val="2B2B2B"/>
          <w:sz w:val="20"/>
          <w:szCs w:val="20"/>
        </w:rPr>
        <w:t xml:space="preserve"> hos </w:t>
      </w:r>
      <w:commentRangeStart w:id="691"/>
      <w:proofErr w:type="spellStart"/>
      <w:r>
        <w:rPr>
          <w:rFonts w:ascii="Arial" w:hAnsi="Arial" w:cs="Arial"/>
          <w:color w:val="2B2B2B"/>
          <w:sz w:val="20"/>
          <w:szCs w:val="20"/>
        </w:rPr>
        <w:t>veltrente</w:t>
      </w:r>
      <w:commentRangeEnd w:id="691"/>
      <w:proofErr w:type="spellEnd"/>
      <w:r w:rsidR="00AC09C7">
        <w:rPr>
          <w:rStyle w:val="CommentReference"/>
          <w:rFonts w:asciiTheme="minorHAnsi" w:eastAsiaTheme="minorHAnsi" w:hAnsiTheme="minorHAnsi" w:cstheme="minorBidi"/>
        </w:rPr>
        <w:commentReference w:id="691"/>
      </w:r>
      <w:r>
        <w:rPr>
          <w:rFonts w:ascii="Arial" w:hAnsi="Arial" w:cs="Arial"/>
          <w:color w:val="2B2B2B"/>
          <w:sz w:val="20"/>
          <w:szCs w:val="20"/>
        </w:rPr>
        <w:t>.</w:t>
      </w:r>
    </w:p>
    <w:p w14:paraId="10C59F69" w14:textId="26E11BA4"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28DFB5F" wp14:editId="0AD84BD0">
            <wp:extent cx="5943600" cy="2146935"/>
            <wp:effectExtent l="0" t="0" r="0" b="571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3600" cy="2146935"/>
                    </a:xfrm>
                    <a:prstGeom prst="rect">
                      <a:avLst/>
                    </a:prstGeom>
                    <a:noFill/>
                    <a:ln>
                      <a:noFill/>
                    </a:ln>
                  </pic:spPr>
                </pic:pic>
              </a:graphicData>
            </a:graphic>
          </wp:inline>
        </w:drawing>
      </w:r>
    </w:p>
    <w:p w14:paraId="0881337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w:t>
      </w:r>
      <w:proofErr w:type="spellStart"/>
      <w:r w:rsidRPr="00382BBA">
        <w:rPr>
          <w:rFonts w:ascii="Arial" w:hAnsi="Arial" w:cs="Arial"/>
          <w:color w:val="2B2B2B"/>
          <w:sz w:val="20"/>
          <w:szCs w:val="20"/>
          <w:lang w:val="nb-NO"/>
        </w:rPr>
        <w:t>Mobitz</w:t>
      </w:r>
      <w:proofErr w:type="spellEnd"/>
      <w:r w:rsidRPr="00382BBA">
        <w:rPr>
          <w:rFonts w:ascii="Arial" w:hAnsi="Arial" w:cs="Arial"/>
          <w:color w:val="2B2B2B"/>
          <w:sz w:val="20"/>
          <w:szCs w:val="20"/>
          <w:lang w:val="nb-NO"/>
        </w:rPr>
        <w:t>’ type 2 annengrads AV-blokk er det et vilkårlig QRS som faller ut. Slike blokk er oftere uttrykk for et sykt ledningsapparat i hjertet, og er derfor heller ikke «tillatt» hos veltrente. En pacemaker kan derfor være indisert selv hos pasienter som ikke har merket noe galt.</w:t>
      </w:r>
    </w:p>
    <w:p w14:paraId="5F9F6E02" w14:textId="7DEC4A68"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BF12E93" wp14:editId="3F38B7B4">
            <wp:extent cx="5943600" cy="236918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3600" cy="2369185"/>
                    </a:xfrm>
                    <a:prstGeom prst="rect">
                      <a:avLst/>
                    </a:prstGeom>
                    <a:noFill/>
                    <a:ln>
                      <a:noFill/>
                    </a:ln>
                  </pic:spPr>
                </pic:pic>
              </a:graphicData>
            </a:graphic>
          </wp:inline>
        </w:drawing>
      </w:r>
    </w:p>
    <w:p w14:paraId="024C3B84"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AV-blokk grad III</w:t>
      </w:r>
    </w:p>
    <w:p w14:paraId="4193E2F0"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AV-blokk grad III betyr </w:t>
      </w:r>
      <w:del w:id="692" w:author="Knut Tjøl Gjesdal" w:date="2022-01-30T14:15:00Z">
        <w:r w:rsidRPr="00382BBA" w:rsidDel="00AC09C7">
          <w:rPr>
            <w:rFonts w:ascii="Arial" w:hAnsi="Arial" w:cs="Arial"/>
            <w:color w:val="2B2B2B"/>
            <w:sz w:val="20"/>
            <w:szCs w:val="20"/>
            <w:lang w:val="nb-NO"/>
          </w:rPr>
          <w:delText xml:space="preserve">et </w:delText>
        </w:r>
      </w:del>
      <w:proofErr w:type="gramStart"/>
      <w:r w:rsidRPr="00382BBA">
        <w:rPr>
          <w:rFonts w:ascii="Arial" w:hAnsi="Arial" w:cs="Arial"/>
          <w:color w:val="2B2B2B"/>
          <w:sz w:val="20"/>
          <w:szCs w:val="20"/>
          <w:lang w:val="nb-NO"/>
        </w:rPr>
        <w:t>totalt blokk</w:t>
      </w:r>
      <w:proofErr w:type="gramEnd"/>
      <w:r w:rsidRPr="00382BBA">
        <w:rPr>
          <w:rFonts w:ascii="Arial" w:hAnsi="Arial" w:cs="Arial"/>
          <w:color w:val="2B2B2B"/>
          <w:sz w:val="20"/>
          <w:szCs w:val="20"/>
          <w:lang w:val="nb-NO"/>
        </w:rPr>
        <w:t xml:space="preserve">, dvs. at forkamre og hjertekamre slår uavhengig av hverandre. Da er det funksjonssvikt i AV-knuten eller His’ bunt (eller også, teoretisk sett, både i høyre og venstre gren), og erstatningsrytmen styres av pacemakerceller lavt i AV-knuten eller His’ bunt (da blir det smale QRS-komplekser) eller lengre nedenfra (med brede QRS). AV-blokk grad III kan være vedvarende (da gir det som regel altfor langsom puls og hjertesviktsymptomer), eller det kan være anfallsvis blokk der overledningen stopper opp en kortere eller lengre stund. Hvis det da ikke raskt kommer erstatningsrytme, besvimer pasienten. Besvimelser fordi hjertekamrene har lange pauser, kalles Stokes-Adams anfall. Pasienten dør hvis de varer for lenge. Hvis </w:t>
      </w:r>
      <w:del w:id="693" w:author="Knut Tjøl Gjesdal" w:date="2022-01-30T14:15:00Z">
        <w:r w:rsidRPr="00382BBA" w:rsidDel="00AC09C7">
          <w:rPr>
            <w:rFonts w:ascii="Arial" w:hAnsi="Arial" w:cs="Arial"/>
            <w:color w:val="2B2B2B"/>
            <w:sz w:val="20"/>
            <w:szCs w:val="20"/>
            <w:lang w:val="nb-NO"/>
          </w:rPr>
          <w:delText xml:space="preserve">et </w:delText>
        </w:r>
      </w:del>
      <w:r w:rsidRPr="00382BBA">
        <w:rPr>
          <w:rFonts w:ascii="Arial" w:hAnsi="Arial" w:cs="Arial"/>
          <w:color w:val="2B2B2B"/>
          <w:sz w:val="20"/>
          <w:szCs w:val="20"/>
          <w:lang w:val="nb-NO"/>
        </w:rPr>
        <w:t>3.grads AV-blokk påvises uten en kjent og korrigerbar årsak, trenger pasienten en pacemaker. Ved høygradig ledningsblokk er det ofte sykdom i hele ledningssystemet.</w:t>
      </w:r>
    </w:p>
    <w:p w14:paraId="6175DC91" w14:textId="36384871"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E9486B0" wp14:editId="45A7175E">
            <wp:extent cx="4047490" cy="3045460"/>
            <wp:effectExtent l="0" t="0" r="0" b="254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047490" cy="3045460"/>
                    </a:xfrm>
                    <a:prstGeom prst="rect">
                      <a:avLst/>
                    </a:prstGeom>
                    <a:noFill/>
                    <a:ln>
                      <a:noFill/>
                    </a:ln>
                  </pic:spPr>
                </pic:pic>
              </a:graphicData>
            </a:graphic>
          </wp:inline>
        </w:drawing>
      </w:r>
    </w:p>
    <w:p w14:paraId="019B8D2F"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Kirurgi, betennelser eller skader i «hjertets sentrum» kan ofte medføre AV-</w:t>
      </w:r>
      <w:commentRangeStart w:id="694"/>
      <w:r w:rsidRPr="00382BBA">
        <w:rPr>
          <w:rFonts w:ascii="Arial" w:hAnsi="Arial" w:cs="Arial"/>
          <w:color w:val="2B2B2B"/>
          <w:sz w:val="20"/>
          <w:szCs w:val="20"/>
          <w:lang w:val="nb-NO"/>
        </w:rPr>
        <w:t>blokk</w:t>
      </w:r>
      <w:commentRangeEnd w:id="694"/>
      <w:r w:rsidR="00AC09C7">
        <w:rPr>
          <w:rStyle w:val="CommentReference"/>
          <w:rFonts w:asciiTheme="minorHAnsi" w:eastAsiaTheme="minorHAnsi" w:hAnsiTheme="minorHAnsi" w:cstheme="minorBidi"/>
        </w:rPr>
        <w:commentReference w:id="694"/>
      </w:r>
      <w:r w:rsidRPr="00382BBA">
        <w:rPr>
          <w:rFonts w:ascii="Arial" w:hAnsi="Arial" w:cs="Arial"/>
          <w:color w:val="2B2B2B"/>
          <w:sz w:val="20"/>
          <w:szCs w:val="20"/>
          <w:lang w:val="nb-NO"/>
        </w:rPr>
        <w:t>.</w:t>
      </w:r>
    </w:p>
    <w:p w14:paraId="4783E3C5" w14:textId="6EA37C83"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2FFCAC7" wp14:editId="1A775278">
            <wp:extent cx="5943600" cy="163957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3600" cy="1639570"/>
                    </a:xfrm>
                    <a:prstGeom prst="rect">
                      <a:avLst/>
                    </a:prstGeom>
                    <a:noFill/>
                    <a:ln>
                      <a:noFill/>
                    </a:ln>
                  </pic:spPr>
                </pic:pic>
              </a:graphicData>
            </a:graphic>
          </wp:inline>
        </w:drawing>
      </w:r>
    </w:p>
    <w:p w14:paraId="29C5D00A" w14:textId="2C25BBA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A132103" wp14:editId="4FC0A278">
            <wp:extent cx="5943600" cy="2183130"/>
            <wp:effectExtent l="0" t="0" r="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3600" cy="2183130"/>
                    </a:xfrm>
                    <a:prstGeom prst="rect">
                      <a:avLst/>
                    </a:prstGeom>
                    <a:noFill/>
                    <a:ln>
                      <a:noFill/>
                    </a:ln>
                  </pic:spPr>
                </pic:pic>
              </a:graphicData>
            </a:graphic>
          </wp:inline>
        </w:drawing>
      </w:r>
    </w:p>
    <w:p w14:paraId="24CADBE9" w14:textId="193C9EE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2AE65F83" wp14:editId="55CFA011">
            <wp:extent cx="5943600" cy="2338070"/>
            <wp:effectExtent l="0" t="0" r="0" b="508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3600" cy="2338070"/>
                    </a:xfrm>
                    <a:prstGeom prst="rect">
                      <a:avLst/>
                    </a:prstGeom>
                    <a:noFill/>
                    <a:ln>
                      <a:noFill/>
                    </a:ln>
                  </pic:spPr>
                </pic:pic>
              </a:graphicData>
            </a:graphic>
          </wp:inline>
        </w:drawing>
      </w:r>
    </w:p>
    <w:p w14:paraId="1563500A" w14:textId="32F92A7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62EADBE3" wp14:editId="791197CA">
            <wp:extent cx="5943600" cy="274574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3600" cy="2745740"/>
                    </a:xfrm>
                    <a:prstGeom prst="rect">
                      <a:avLst/>
                    </a:prstGeom>
                    <a:noFill/>
                    <a:ln>
                      <a:noFill/>
                    </a:ln>
                  </pic:spPr>
                </pic:pic>
              </a:graphicData>
            </a:graphic>
          </wp:inline>
        </w:drawing>
      </w:r>
    </w:p>
    <w:p w14:paraId="1E0253AC" w14:textId="562EC1A1"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I sjeldne tilfeller gis en pacemaker for å lindre plager ved førstegrads blokk med lang overledningstid, men de fleste som får pacemaker, har AV-blokk grad II og besvimt, eller tredjegrads blokk. Pacemakeren registrerer P-bølgene gjennom en ledning fra forkammerveggen</w:t>
      </w:r>
      <w:ins w:id="695" w:author="Knut Tjøl Gjesdal" w:date="2022-01-30T14:17:00Z">
        <w:r w:rsidR="00AC09C7">
          <w:rPr>
            <w:rFonts w:ascii="Arial" w:hAnsi="Arial" w:cs="Arial"/>
            <w:color w:val="2B2B2B"/>
            <w:sz w:val="20"/>
            <w:szCs w:val="20"/>
            <w:lang w:val="nb-NO"/>
          </w:rPr>
          <w:t>,</w:t>
        </w:r>
      </w:ins>
      <w:r w:rsidRPr="00382BBA">
        <w:rPr>
          <w:rFonts w:ascii="Arial" w:hAnsi="Arial" w:cs="Arial"/>
          <w:color w:val="2B2B2B"/>
          <w:sz w:val="20"/>
          <w:szCs w:val="20"/>
          <w:lang w:val="nb-NO"/>
        </w:rPr>
        <w:t xml:space="preserve"> og stimulerer høyre hjertekammer med normal overledningstid gjennom en ledning dit: atriestyrt ventrikkelpacing (se ill.; det pacede ventrikkelslaget er bredt fordi aktiveringen brer seg gjennom myokard utenom det raskere ledningssystemet)</w:t>
      </w:r>
      <w:ins w:id="696" w:author="Knut Tjøl Gjesdal" w:date="2022-01-30T14:18:00Z">
        <w:r w:rsidR="00AC09C7">
          <w:rPr>
            <w:rFonts w:ascii="Arial" w:hAnsi="Arial" w:cs="Arial"/>
            <w:color w:val="2B2B2B"/>
            <w:sz w:val="20"/>
            <w:szCs w:val="20"/>
            <w:lang w:val="nb-NO"/>
          </w:rPr>
          <w:t>.</w:t>
        </w:r>
      </w:ins>
      <w:del w:id="697" w:author="Knut Tjøl Gjesdal" w:date="2022-01-30T14:18:00Z">
        <w:r w:rsidRPr="00382BBA" w:rsidDel="00AC09C7">
          <w:rPr>
            <w:rFonts w:ascii="Arial" w:hAnsi="Arial" w:cs="Arial"/>
            <w:color w:val="2B2B2B"/>
            <w:sz w:val="20"/>
            <w:szCs w:val="20"/>
            <w:lang w:val="nb-NO"/>
          </w:rPr>
          <w:delText>:</w:delText>
        </w:r>
      </w:del>
    </w:p>
    <w:p w14:paraId="5A509E4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Den vanlige </w:t>
      </w:r>
      <w:proofErr w:type="spellStart"/>
      <w:r w:rsidRPr="00382BBA">
        <w:rPr>
          <w:rFonts w:ascii="Arial" w:hAnsi="Arial" w:cs="Arial"/>
          <w:color w:val="2B2B2B"/>
          <w:sz w:val="20"/>
          <w:szCs w:val="20"/>
          <w:lang w:val="nb-NO"/>
        </w:rPr>
        <w:t>pacingen</w:t>
      </w:r>
      <w:proofErr w:type="spellEnd"/>
      <w:r w:rsidRPr="00382BBA">
        <w:rPr>
          <w:rFonts w:ascii="Arial" w:hAnsi="Arial" w:cs="Arial"/>
          <w:color w:val="2B2B2B"/>
          <w:sz w:val="20"/>
          <w:szCs w:val="20"/>
          <w:lang w:val="nb-NO"/>
        </w:rPr>
        <w:t xml:space="preserve"> av ventriklene skjer fra en elektrode som har tuppen skrudd inn i myokard nær </w:t>
      </w:r>
      <w:proofErr w:type="spellStart"/>
      <w:r w:rsidRPr="00382BBA">
        <w:rPr>
          <w:rFonts w:ascii="Arial" w:hAnsi="Arial" w:cs="Arial"/>
          <w:color w:val="2B2B2B"/>
          <w:sz w:val="20"/>
          <w:szCs w:val="20"/>
          <w:lang w:val="nb-NO"/>
        </w:rPr>
        <w:t>apex</w:t>
      </w:r>
      <w:proofErr w:type="spellEnd"/>
      <w:r w:rsidRPr="00382BBA">
        <w:rPr>
          <w:rFonts w:ascii="Arial" w:hAnsi="Arial" w:cs="Arial"/>
          <w:color w:val="2B2B2B"/>
          <w:sz w:val="20"/>
          <w:szCs w:val="20"/>
          <w:lang w:val="nb-NO"/>
        </w:rPr>
        <w:t xml:space="preserve"> av høyre ventrikkel. Da går </w:t>
      </w:r>
      <w:proofErr w:type="spellStart"/>
      <w:r w:rsidRPr="00382BBA">
        <w:rPr>
          <w:rFonts w:ascii="Arial" w:hAnsi="Arial" w:cs="Arial"/>
          <w:color w:val="2B2B2B"/>
          <w:sz w:val="20"/>
          <w:szCs w:val="20"/>
          <w:lang w:val="nb-NO"/>
        </w:rPr>
        <w:t>impulsutbredningen</w:t>
      </w:r>
      <w:proofErr w:type="spellEnd"/>
      <w:r w:rsidRPr="00382BBA">
        <w:rPr>
          <w:rFonts w:ascii="Arial" w:hAnsi="Arial" w:cs="Arial"/>
          <w:color w:val="2B2B2B"/>
          <w:sz w:val="20"/>
          <w:szCs w:val="20"/>
          <w:lang w:val="nb-NO"/>
        </w:rPr>
        <w:t xml:space="preserve"> gjennom myokard utenom det spesialiserte ledningssystemet, og det tar tid, slik at QRS-kompleksene blir brede, gjerne 0,15-0,16 s. Siden stimuleringen skjer i høyre kammer, vil QRS likne </w:t>
      </w:r>
      <w:del w:id="698" w:author="Knut Tjøl Gjesdal" w:date="2022-01-30T14:18:00Z">
        <w:r w:rsidRPr="00382BBA" w:rsidDel="00AC09C7">
          <w:rPr>
            <w:rFonts w:ascii="Arial" w:hAnsi="Arial" w:cs="Arial"/>
            <w:color w:val="2B2B2B"/>
            <w:sz w:val="20"/>
            <w:szCs w:val="20"/>
            <w:lang w:val="nb-NO"/>
          </w:rPr>
          <w:delText xml:space="preserve">et </w:delText>
        </w:r>
      </w:del>
      <w:r w:rsidRPr="00382BBA">
        <w:rPr>
          <w:rFonts w:ascii="Arial" w:hAnsi="Arial" w:cs="Arial"/>
          <w:color w:val="2B2B2B"/>
          <w:sz w:val="20"/>
          <w:szCs w:val="20"/>
          <w:lang w:val="nb-NO"/>
        </w:rPr>
        <w:t>venstre grenblokk.</w:t>
      </w:r>
    </w:p>
    <w:p w14:paraId="61D453B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Slik </w:t>
      </w:r>
      <w:proofErr w:type="spellStart"/>
      <w:r w:rsidRPr="00382BBA">
        <w:rPr>
          <w:rFonts w:ascii="Arial" w:hAnsi="Arial" w:cs="Arial"/>
          <w:color w:val="2B2B2B"/>
          <w:sz w:val="20"/>
          <w:szCs w:val="20"/>
          <w:lang w:val="nb-NO"/>
        </w:rPr>
        <w:t>pacing</w:t>
      </w:r>
      <w:proofErr w:type="spellEnd"/>
      <w:r w:rsidRPr="00382BBA">
        <w:rPr>
          <w:rFonts w:ascii="Arial" w:hAnsi="Arial" w:cs="Arial"/>
          <w:color w:val="2B2B2B"/>
          <w:sz w:val="20"/>
          <w:szCs w:val="20"/>
          <w:lang w:val="nb-NO"/>
        </w:rPr>
        <w:t xml:space="preserve"> fungerer godt nok for ellers friske hjerter, men ved hjertesvikt vil de usynkrone kamrene gi dårlig tømning og forverre svikten. Ved </w:t>
      </w:r>
      <w:proofErr w:type="spellStart"/>
      <w:r w:rsidRPr="00382BBA">
        <w:rPr>
          <w:rFonts w:ascii="Arial" w:hAnsi="Arial" w:cs="Arial"/>
          <w:color w:val="2B2B2B"/>
          <w:sz w:val="20"/>
          <w:szCs w:val="20"/>
          <w:lang w:val="nb-NO"/>
        </w:rPr>
        <w:t>resynkroniseringspacing</w:t>
      </w:r>
      <w:proofErr w:type="spellEnd"/>
      <w:r w:rsidRPr="00382BBA">
        <w:rPr>
          <w:rFonts w:ascii="Arial" w:hAnsi="Arial" w:cs="Arial"/>
          <w:color w:val="2B2B2B"/>
          <w:sz w:val="20"/>
          <w:szCs w:val="20"/>
          <w:lang w:val="nb-NO"/>
        </w:rPr>
        <w:t xml:space="preserve"> stimuleres hjertet i tillegg fra en ledning som er plassert i en koronarvene på venstre side, og det gir smalere QRS (</w:t>
      </w:r>
      <w:proofErr w:type="spellStart"/>
      <w:r w:rsidRPr="00382BBA">
        <w:rPr>
          <w:rFonts w:ascii="Arial" w:hAnsi="Arial" w:cs="Arial"/>
          <w:color w:val="2B2B2B"/>
          <w:sz w:val="20"/>
          <w:szCs w:val="20"/>
          <w:lang w:val="nb-NO"/>
        </w:rPr>
        <w:t>biventrikkelpacing</w:t>
      </w:r>
      <w:proofErr w:type="spellEnd"/>
      <w:r w:rsidRPr="00382BBA">
        <w:rPr>
          <w:rFonts w:ascii="Arial" w:hAnsi="Arial" w:cs="Arial"/>
          <w:color w:val="2B2B2B"/>
          <w:sz w:val="20"/>
          <w:szCs w:val="20"/>
          <w:lang w:val="nb-NO"/>
        </w:rPr>
        <w:t xml:space="preserve">) og bedrer pumpefunksjonen. Ved blokk i AV-knuten og velfungerende ledningssystem nedenfor, kan ledningen skrus fast i septum nær His’ bunt, så stimuleringen gir smalere komplekser og bedre synkroniserte </w:t>
      </w:r>
      <w:commentRangeStart w:id="699"/>
      <w:commentRangeStart w:id="700"/>
      <w:r w:rsidRPr="00382BBA">
        <w:rPr>
          <w:rFonts w:ascii="Arial" w:hAnsi="Arial" w:cs="Arial"/>
          <w:color w:val="2B2B2B"/>
          <w:sz w:val="20"/>
          <w:szCs w:val="20"/>
          <w:lang w:val="nb-NO"/>
        </w:rPr>
        <w:t>hjertekamre</w:t>
      </w:r>
      <w:commentRangeEnd w:id="699"/>
      <w:r w:rsidR="002F0B34">
        <w:rPr>
          <w:rStyle w:val="CommentReference"/>
          <w:rFonts w:asciiTheme="minorHAnsi" w:eastAsiaTheme="minorHAnsi" w:hAnsiTheme="minorHAnsi" w:cstheme="minorBidi"/>
        </w:rPr>
        <w:commentReference w:id="699"/>
      </w:r>
      <w:commentRangeEnd w:id="700"/>
      <w:r w:rsidR="002F0B34">
        <w:rPr>
          <w:rStyle w:val="CommentReference"/>
          <w:rFonts w:asciiTheme="minorHAnsi" w:eastAsiaTheme="minorHAnsi" w:hAnsiTheme="minorHAnsi" w:cstheme="minorBidi"/>
        </w:rPr>
        <w:commentReference w:id="700"/>
      </w:r>
      <w:r w:rsidRPr="00382BBA">
        <w:rPr>
          <w:rFonts w:ascii="Arial" w:hAnsi="Arial" w:cs="Arial"/>
          <w:color w:val="2B2B2B"/>
          <w:sz w:val="20"/>
          <w:szCs w:val="20"/>
          <w:lang w:val="nb-NO"/>
        </w:rPr>
        <w:t>.</w:t>
      </w:r>
    </w:p>
    <w:p w14:paraId="299BA7F6" w14:textId="55C3200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67026F40" wp14:editId="11FA98C3">
            <wp:extent cx="5943600" cy="328549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3600" cy="3285490"/>
                    </a:xfrm>
                    <a:prstGeom prst="rect">
                      <a:avLst/>
                    </a:prstGeom>
                    <a:noFill/>
                    <a:ln>
                      <a:noFill/>
                    </a:ln>
                  </pic:spPr>
                </pic:pic>
              </a:graphicData>
            </a:graphic>
          </wp:inline>
        </w:drawing>
      </w:r>
    </w:p>
    <w:p w14:paraId="5387491B" w14:textId="6CAA8D77"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6372D7A5" wp14:editId="76EFE82A">
            <wp:extent cx="5943600" cy="3077845"/>
            <wp:effectExtent l="0" t="0" r="0" b="825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43600" cy="3077845"/>
                    </a:xfrm>
                    <a:prstGeom prst="rect">
                      <a:avLst/>
                    </a:prstGeom>
                    <a:noFill/>
                    <a:ln>
                      <a:noFill/>
                    </a:ln>
                  </pic:spPr>
                </pic:pic>
              </a:graphicData>
            </a:graphic>
          </wp:inline>
        </w:drawing>
      </w:r>
    </w:p>
    <w:p w14:paraId="080C6841" w14:textId="77777777" w:rsidR="00382BBA" w:rsidRDefault="00382BBA" w:rsidP="00382BBA">
      <w:pPr>
        <w:pStyle w:val="Heading1"/>
        <w:spacing w:before="825" w:beforeAutospacing="0" w:after="225" w:afterAutospacing="0"/>
        <w:rPr>
          <w:rFonts w:ascii="Arial" w:hAnsi="Arial" w:cs="Arial"/>
          <w:color w:val="2B2B2B"/>
        </w:rPr>
      </w:pPr>
      <w:proofErr w:type="spellStart"/>
      <w:r>
        <w:rPr>
          <w:rFonts w:ascii="Arial" w:hAnsi="Arial" w:cs="Arial"/>
          <w:color w:val="2B2B2B"/>
        </w:rPr>
        <w:t>Supraventrikulær</w:t>
      </w:r>
      <w:proofErr w:type="spellEnd"/>
      <w:r>
        <w:rPr>
          <w:rFonts w:ascii="Arial" w:hAnsi="Arial" w:cs="Arial"/>
          <w:color w:val="2B2B2B"/>
        </w:rPr>
        <w:t xml:space="preserve"> </w:t>
      </w:r>
      <w:proofErr w:type="spellStart"/>
      <w:r>
        <w:rPr>
          <w:rFonts w:ascii="Arial" w:hAnsi="Arial" w:cs="Arial"/>
          <w:color w:val="2B2B2B"/>
        </w:rPr>
        <w:t>arytmi</w:t>
      </w:r>
      <w:proofErr w:type="spellEnd"/>
    </w:p>
    <w:p w14:paraId="5F08381D" w14:textId="1474861F"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47C7B646" wp14:editId="3861A144">
            <wp:extent cx="4874260" cy="2854325"/>
            <wp:effectExtent l="0" t="0" r="2540" b="317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874260" cy="2854325"/>
                    </a:xfrm>
                    <a:prstGeom prst="rect">
                      <a:avLst/>
                    </a:prstGeom>
                    <a:noFill/>
                    <a:ln>
                      <a:noFill/>
                    </a:ln>
                  </pic:spPr>
                </pic:pic>
              </a:graphicData>
            </a:graphic>
          </wp:inline>
        </w:drawing>
      </w:r>
    </w:p>
    <w:p w14:paraId="595D9AB5"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Fysiologisk sinusarytmi</w:t>
      </w:r>
    </w:p>
    <w:p w14:paraId="7704FA5A" w14:textId="5DAC26D2" w:rsidR="00382BBA" w:rsidRPr="00296561" w:rsidRDefault="00382BBA" w:rsidP="00382BBA">
      <w:pPr>
        <w:pStyle w:val="NormalWeb"/>
        <w:spacing w:before="45" w:beforeAutospacing="0" w:after="120" w:afterAutospacing="0"/>
        <w:rPr>
          <w:rFonts w:ascii="Arial" w:hAnsi="Arial" w:cs="Arial"/>
          <w:color w:val="2B2B2B"/>
          <w:sz w:val="20"/>
          <w:szCs w:val="20"/>
          <w:lang w:val="nb-NO"/>
          <w:rPrChange w:id="701" w:author="Knut Tjøl Gjesdal" w:date="2022-01-29T17:27:00Z">
            <w:rPr>
              <w:rFonts w:ascii="Arial" w:hAnsi="Arial" w:cs="Arial"/>
              <w:color w:val="2B2B2B"/>
              <w:sz w:val="20"/>
              <w:szCs w:val="20"/>
            </w:rPr>
          </w:rPrChange>
        </w:rPr>
      </w:pPr>
      <w:r w:rsidRPr="00382BBA">
        <w:rPr>
          <w:rFonts w:ascii="Arial" w:hAnsi="Arial" w:cs="Arial"/>
          <w:color w:val="2B2B2B"/>
          <w:sz w:val="20"/>
          <w:szCs w:val="20"/>
          <w:lang w:val="nb-NO"/>
        </w:rPr>
        <w:t xml:space="preserve">Sinusknuten er rikt innervert både av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sympatikus</w:t>
      </w:r>
      <w:proofErr w:type="spellEnd"/>
      <w:r w:rsidRPr="00382BBA">
        <w:rPr>
          <w:rFonts w:ascii="Arial" w:hAnsi="Arial" w:cs="Arial"/>
          <w:color w:val="2B2B2B"/>
          <w:sz w:val="20"/>
          <w:szCs w:val="20"/>
          <w:lang w:val="nb-NO"/>
        </w:rPr>
        <w:t xml:space="preserve">. Under </w:t>
      </w:r>
      <w:proofErr w:type="spellStart"/>
      <w:r w:rsidRPr="00382BBA">
        <w:rPr>
          <w:rFonts w:ascii="Arial" w:hAnsi="Arial" w:cs="Arial"/>
          <w:color w:val="2B2B2B"/>
          <w:sz w:val="20"/>
          <w:szCs w:val="20"/>
          <w:lang w:val="nb-NO"/>
        </w:rPr>
        <w:t>utpust</w:t>
      </w:r>
      <w:proofErr w:type="spellEnd"/>
      <w:r w:rsidRPr="00382BBA">
        <w:rPr>
          <w:rFonts w:ascii="Arial" w:hAnsi="Arial" w:cs="Arial"/>
          <w:color w:val="2B2B2B"/>
          <w:sz w:val="20"/>
          <w:szCs w:val="20"/>
          <w:lang w:val="nb-NO"/>
        </w:rPr>
        <w:t xml:space="preserve"> aktiveres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og pulsen blir langsommere. Veggstrekk i atriet deaktiverer </w:t>
      </w:r>
      <w:proofErr w:type="spellStart"/>
      <w:r w:rsidRPr="00382BBA">
        <w:rPr>
          <w:rFonts w:ascii="Arial" w:hAnsi="Arial" w:cs="Arial"/>
          <w:color w:val="2B2B2B"/>
          <w:sz w:val="20"/>
          <w:szCs w:val="20"/>
          <w:lang w:val="nb-NO"/>
        </w:rPr>
        <w:t>vagusnerven</w:t>
      </w:r>
      <w:proofErr w:type="spellEnd"/>
      <w:r w:rsidRPr="00382BBA">
        <w:rPr>
          <w:rFonts w:ascii="Arial" w:hAnsi="Arial" w:cs="Arial"/>
          <w:color w:val="2B2B2B"/>
          <w:sz w:val="20"/>
          <w:szCs w:val="20"/>
          <w:lang w:val="nb-NO"/>
        </w:rPr>
        <w:t xml:space="preserve">, og pulsen blir derfor raskere under </w:t>
      </w:r>
      <w:proofErr w:type="spellStart"/>
      <w:r w:rsidRPr="00382BBA">
        <w:rPr>
          <w:rFonts w:ascii="Arial" w:hAnsi="Arial" w:cs="Arial"/>
          <w:color w:val="2B2B2B"/>
          <w:sz w:val="20"/>
          <w:szCs w:val="20"/>
          <w:lang w:val="nb-NO"/>
        </w:rPr>
        <w:t>innpust</w:t>
      </w:r>
      <w:proofErr w:type="spellEnd"/>
      <w:r w:rsidRPr="00382BBA">
        <w:rPr>
          <w:rFonts w:ascii="Arial" w:hAnsi="Arial" w:cs="Arial"/>
          <w:color w:val="2B2B2B"/>
          <w:sz w:val="20"/>
          <w:szCs w:val="20"/>
          <w:lang w:val="nb-NO"/>
        </w:rPr>
        <w:t xml:space="preserve"> fordi undertrykket i </w:t>
      </w:r>
      <w:proofErr w:type="spellStart"/>
      <w:r w:rsidRPr="00382BBA">
        <w:rPr>
          <w:rFonts w:ascii="Arial" w:hAnsi="Arial" w:cs="Arial"/>
          <w:color w:val="2B2B2B"/>
          <w:sz w:val="20"/>
          <w:szCs w:val="20"/>
          <w:lang w:val="nb-NO"/>
        </w:rPr>
        <w:t>thorax</w:t>
      </w:r>
      <w:proofErr w:type="spellEnd"/>
      <w:r w:rsidRPr="00382BBA">
        <w:rPr>
          <w:rFonts w:ascii="Arial" w:hAnsi="Arial" w:cs="Arial"/>
          <w:color w:val="2B2B2B"/>
          <w:sz w:val="20"/>
          <w:szCs w:val="20"/>
          <w:lang w:val="nb-NO"/>
        </w:rPr>
        <w:t xml:space="preserve"> suger inn mer venøst blod. Disse respiratoriske variasjonene </w:t>
      </w:r>
      <w:del w:id="702" w:author="Knut Tjøl Gjesdal" w:date="2022-01-29T17:27:00Z">
        <w:r w:rsidRPr="00382BBA" w:rsidDel="00296561">
          <w:rPr>
            <w:rFonts w:ascii="Arial" w:hAnsi="Arial" w:cs="Arial"/>
            <w:color w:val="2B2B2B"/>
            <w:sz w:val="20"/>
            <w:szCs w:val="20"/>
            <w:lang w:val="nb-NO"/>
          </w:rPr>
          <w:delText>sees</w:delText>
        </w:r>
      </w:del>
      <w:ins w:id="703"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tydeligst hos barn og unge, mer hos veltrente enn hos sedate, og hjertefrekvensvariabiliteten (</w:t>
      </w:r>
      <w:proofErr w:type="spellStart"/>
      <w:r w:rsidRPr="00382BBA">
        <w:rPr>
          <w:rFonts w:ascii="Arial" w:hAnsi="Arial" w:cs="Arial"/>
          <w:color w:val="2B2B2B"/>
          <w:sz w:val="20"/>
          <w:szCs w:val="20"/>
          <w:lang w:val="nb-NO"/>
        </w:rPr>
        <w:t>heart</w:t>
      </w:r>
      <w:proofErr w:type="spellEnd"/>
      <w:r w:rsidRPr="00382BBA">
        <w:rPr>
          <w:rFonts w:ascii="Arial" w:hAnsi="Arial" w:cs="Arial"/>
          <w:color w:val="2B2B2B"/>
          <w:sz w:val="20"/>
          <w:szCs w:val="20"/>
          <w:lang w:val="nb-NO"/>
        </w:rPr>
        <w:t xml:space="preserve"> rate </w:t>
      </w:r>
      <w:proofErr w:type="spellStart"/>
      <w:r w:rsidRPr="00382BBA">
        <w:rPr>
          <w:rFonts w:ascii="Arial" w:hAnsi="Arial" w:cs="Arial"/>
          <w:color w:val="2B2B2B"/>
          <w:sz w:val="20"/>
          <w:szCs w:val="20"/>
          <w:lang w:val="nb-NO"/>
        </w:rPr>
        <w:t>variability</w:t>
      </w:r>
      <w:proofErr w:type="spellEnd"/>
      <w:r w:rsidRPr="00382BBA">
        <w:rPr>
          <w:rFonts w:ascii="Arial" w:hAnsi="Arial" w:cs="Arial"/>
          <w:color w:val="2B2B2B"/>
          <w:sz w:val="20"/>
          <w:szCs w:val="20"/>
          <w:lang w:val="nb-NO"/>
        </w:rPr>
        <w:t xml:space="preserve">, HRV) er redusert etter et hjerteinfarkt, ved hjertesvikt og ved annen sykdom. </w:t>
      </w:r>
      <w:r w:rsidRPr="00296561">
        <w:rPr>
          <w:rFonts w:ascii="Arial" w:hAnsi="Arial" w:cs="Arial"/>
          <w:color w:val="2B2B2B"/>
          <w:sz w:val="20"/>
          <w:szCs w:val="20"/>
          <w:lang w:val="nb-NO"/>
          <w:rPrChange w:id="704" w:author="Knut Tjøl Gjesdal" w:date="2022-01-29T17:27:00Z">
            <w:rPr>
              <w:rFonts w:ascii="Arial" w:hAnsi="Arial" w:cs="Arial"/>
              <w:color w:val="2B2B2B"/>
              <w:sz w:val="20"/>
              <w:szCs w:val="20"/>
            </w:rPr>
          </w:rPrChange>
        </w:rPr>
        <w:t>HRV beskrives med statistiske metoder.</w:t>
      </w:r>
    </w:p>
    <w:p w14:paraId="15053E6B" w14:textId="35B3C214"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3A87365" wp14:editId="0555553D">
            <wp:extent cx="5943600" cy="3159760"/>
            <wp:effectExtent l="0" t="0" r="0" b="254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3600" cy="3159760"/>
                    </a:xfrm>
                    <a:prstGeom prst="rect">
                      <a:avLst/>
                    </a:prstGeom>
                    <a:noFill/>
                    <a:ln>
                      <a:noFill/>
                    </a:ln>
                  </pic:spPr>
                </pic:pic>
              </a:graphicData>
            </a:graphic>
          </wp:inline>
        </w:drawing>
      </w:r>
    </w:p>
    <w:p w14:paraId="05383BC2"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lastRenderedPageBreak/>
        <w:t>Sinusbradykardi</w:t>
      </w:r>
    </w:p>
    <w:p w14:paraId="59592D62" w14:textId="2D1A2F8A"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Sinusrytme &lt;50/min betegnes sinusbradykardi. Det er vanlig hos veltrente, og er da et sunnhetstegn. Upassende bradykardi kan være ledd i et «syk sinusknutesyndrom», eller </w:t>
      </w:r>
      <w:ins w:id="705" w:author="Knut Tjøl Gjesdal" w:date="2022-01-30T14:22:00Z">
        <w:r w:rsidR="002F0B34">
          <w:rPr>
            <w:rFonts w:ascii="Arial" w:hAnsi="Arial" w:cs="Arial"/>
            <w:color w:val="2B2B2B"/>
            <w:sz w:val="20"/>
            <w:szCs w:val="20"/>
            <w:lang w:val="nb-NO"/>
          </w:rPr>
          <w:t xml:space="preserve">være </w:t>
        </w:r>
      </w:ins>
      <w:r w:rsidRPr="00382BBA">
        <w:rPr>
          <w:rFonts w:ascii="Arial" w:hAnsi="Arial" w:cs="Arial"/>
          <w:color w:val="2B2B2B"/>
          <w:sz w:val="20"/>
          <w:szCs w:val="20"/>
          <w:lang w:val="nb-NO"/>
        </w:rPr>
        <w:t>en medikamenteffekt (for eks. betablokade).</w:t>
      </w:r>
    </w:p>
    <w:p w14:paraId="4D2EF360" w14:textId="14FC1D0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05FCCFA" wp14:editId="62EF64D5">
            <wp:extent cx="5943600" cy="1478280"/>
            <wp:effectExtent l="0" t="0" r="0" b="762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43600" cy="1478280"/>
                    </a:xfrm>
                    <a:prstGeom prst="rect">
                      <a:avLst/>
                    </a:prstGeom>
                    <a:noFill/>
                    <a:ln>
                      <a:noFill/>
                    </a:ln>
                  </pic:spPr>
                </pic:pic>
              </a:graphicData>
            </a:graphic>
          </wp:inline>
        </w:drawing>
      </w:r>
    </w:p>
    <w:p w14:paraId="1D3B7D7F" w14:textId="77777777" w:rsidR="00382BBA" w:rsidRPr="00382BBA" w:rsidRDefault="00382BBA" w:rsidP="00382BBA">
      <w:pPr>
        <w:pStyle w:val="Heading2"/>
        <w:spacing w:before="964" w:line="319" w:lineRule="atLeast"/>
        <w:rPr>
          <w:rFonts w:ascii="Arial" w:hAnsi="Arial" w:cs="Arial"/>
          <w:color w:val="2B2B2B"/>
          <w:sz w:val="35"/>
          <w:szCs w:val="35"/>
          <w:lang w:val="nb-NO"/>
        </w:rPr>
      </w:pPr>
      <w:proofErr w:type="spellStart"/>
      <w:r w:rsidRPr="00382BBA">
        <w:rPr>
          <w:rFonts w:ascii="Arial" w:hAnsi="Arial" w:cs="Arial"/>
          <w:color w:val="2B2B2B"/>
          <w:sz w:val="35"/>
          <w:szCs w:val="35"/>
          <w:lang w:val="nb-NO"/>
        </w:rPr>
        <w:t>Sinustakykardi</w:t>
      </w:r>
      <w:proofErr w:type="spellEnd"/>
    </w:p>
    <w:p w14:paraId="0E4A3FE4" w14:textId="36CF1ADB"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Hos voksne er normal sinusrytme 50-100/min. Raskere rytme enn det betegnes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Sinustakykardi</w:t>
      </w:r>
      <w:proofErr w:type="spellEnd"/>
      <w:r w:rsidRPr="00382BBA">
        <w:rPr>
          <w:rFonts w:ascii="Arial" w:hAnsi="Arial" w:cs="Arial"/>
          <w:color w:val="2B2B2B"/>
          <w:sz w:val="20"/>
          <w:szCs w:val="20"/>
          <w:lang w:val="nb-NO"/>
        </w:rPr>
        <w:t xml:space="preserve"> har P-bølger fra sinusknuten (høyt i høyre atrium), og skal derfor ha retning nedover mot venstre, dvs. være positive i</w:t>
      </w:r>
      <w:del w:id="706" w:author="Knut Tjøl Gjesdal" w:date="2022-01-30T14:22:00Z">
        <w:r w:rsidRPr="00382BBA" w:rsidDel="002F0B34">
          <w:rPr>
            <w:rFonts w:ascii="Arial" w:hAnsi="Arial" w:cs="Arial"/>
            <w:color w:val="2B2B2B"/>
            <w:sz w:val="20"/>
            <w:szCs w:val="20"/>
            <w:lang w:val="nb-NO"/>
          </w:rPr>
          <w:delText xml:space="preserve"> I</w:delText>
        </w:r>
      </w:del>
      <w:r w:rsidRPr="00382BBA">
        <w:rPr>
          <w:rFonts w:ascii="Arial" w:hAnsi="Arial" w:cs="Arial"/>
          <w:color w:val="2B2B2B"/>
          <w:sz w:val="20"/>
          <w:szCs w:val="20"/>
          <w:lang w:val="nb-NO"/>
        </w:rPr>
        <w:t xml:space="preserve"> avledning</w:t>
      </w:r>
      <w:ins w:id="707" w:author="Knut Tjøl Gjesdal" w:date="2022-01-30T14:22:00Z">
        <w:r w:rsidR="002F0B34">
          <w:rPr>
            <w:rFonts w:ascii="Arial" w:hAnsi="Arial" w:cs="Arial"/>
            <w:color w:val="2B2B2B"/>
            <w:sz w:val="20"/>
            <w:szCs w:val="20"/>
            <w:lang w:val="nb-NO"/>
          </w:rPr>
          <w:t xml:space="preserve"> </w:t>
        </w:r>
      </w:ins>
      <w:ins w:id="708" w:author="Knut Tjøl Gjesdal" w:date="2022-01-30T14:23:00Z">
        <w:r w:rsidR="002F0B34">
          <w:rPr>
            <w:rFonts w:ascii="Arial" w:hAnsi="Arial" w:cs="Arial"/>
            <w:color w:val="2B2B2B"/>
            <w:sz w:val="20"/>
            <w:szCs w:val="20"/>
            <w:lang w:val="nb-NO"/>
          </w:rPr>
          <w:t>I</w:t>
        </w:r>
      </w:ins>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aVF</w:t>
      </w:r>
      <w:proofErr w:type="spellEnd"/>
      <w:r w:rsidRPr="00382BBA">
        <w:rPr>
          <w:rFonts w:ascii="Arial" w:hAnsi="Arial" w:cs="Arial"/>
          <w:color w:val="2B2B2B"/>
          <w:sz w:val="20"/>
          <w:szCs w:val="20"/>
          <w:lang w:val="nb-NO"/>
        </w:rPr>
        <w:t xml:space="preserve">. Det skal også være litt frekvensvariasjon med respirasjonen. Ved hvilepuls &gt;100/min bør en finne en forklaring. Ved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xml:space="preserve"> forkortes systolen noe (QT-tiden forkortes), men det er særlig diastolen som forkortes (T-Q), og P-bølgen kan komme tett på T-bølgen foran, og ev. smelter de sammen.</w:t>
      </w:r>
    </w:p>
    <w:p w14:paraId="5181BDA2" w14:textId="3C8D85EF"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64739C8" wp14:editId="0F11E511">
            <wp:extent cx="5943600" cy="149161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43600" cy="1491615"/>
                    </a:xfrm>
                    <a:prstGeom prst="rect">
                      <a:avLst/>
                    </a:prstGeom>
                    <a:noFill/>
                    <a:ln>
                      <a:noFill/>
                    </a:ln>
                  </pic:spPr>
                </pic:pic>
              </a:graphicData>
            </a:graphic>
          </wp:inline>
        </w:drawing>
      </w:r>
    </w:p>
    <w:p w14:paraId="7954C557"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Sinustakykardi</w:t>
      </w:r>
      <w:proofErr w:type="spellEnd"/>
      <w:r w:rsidRPr="00382BBA">
        <w:rPr>
          <w:rFonts w:ascii="Arial" w:hAnsi="Arial" w:cs="Arial"/>
          <w:color w:val="2B2B2B"/>
          <w:sz w:val="20"/>
          <w:szCs w:val="20"/>
          <w:lang w:val="nb-NO"/>
        </w:rPr>
        <w:t xml:space="preserve"> kan ha en rekke årsaker:</w:t>
      </w:r>
    </w:p>
    <w:p w14:paraId="4423A479" w14:textId="77777777" w:rsidR="00382BBA" w:rsidRDefault="00382BBA" w:rsidP="00382BBA">
      <w:pPr>
        <w:numPr>
          <w:ilvl w:val="0"/>
          <w:numId w:val="32"/>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Stress, angst</w:t>
      </w:r>
    </w:p>
    <w:p w14:paraId="26699831" w14:textId="77777777" w:rsidR="00382BBA" w:rsidRDefault="00382BBA" w:rsidP="00382BBA">
      <w:pPr>
        <w:numPr>
          <w:ilvl w:val="0"/>
          <w:numId w:val="32"/>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Nylig</w:t>
      </w:r>
      <w:proofErr w:type="spellEnd"/>
      <w:r>
        <w:rPr>
          <w:rFonts w:ascii="Arial" w:hAnsi="Arial" w:cs="Arial"/>
          <w:color w:val="2B2B2B"/>
          <w:sz w:val="20"/>
          <w:szCs w:val="20"/>
        </w:rPr>
        <w:t xml:space="preserve"> </w:t>
      </w:r>
      <w:proofErr w:type="spellStart"/>
      <w:r>
        <w:rPr>
          <w:rFonts w:ascii="Arial" w:hAnsi="Arial" w:cs="Arial"/>
          <w:color w:val="2B2B2B"/>
          <w:sz w:val="20"/>
          <w:szCs w:val="20"/>
        </w:rPr>
        <w:t>anstrengelse</w:t>
      </w:r>
      <w:proofErr w:type="spellEnd"/>
    </w:p>
    <w:p w14:paraId="3C00484C" w14:textId="77777777" w:rsidR="00382BBA" w:rsidRDefault="00382BBA" w:rsidP="00382BBA">
      <w:pPr>
        <w:numPr>
          <w:ilvl w:val="0"/>
          <w:numId w:val="32"/>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Feber</w:t>
      </w:r>
      <w:proofErr w:type="spellEnd"/>
    </w:p>
    <w:p w14:paraId="71E263CC" w14:textId="77777777" w:rsidR="00382BBA" w:rsidRDefault="00382BBA" w:rsidP="00382BBA">
      <w:pPr>
        <w:numPr>
          <w:ilvl w:val="0"/>
          <w:numId w:val="32"/>
        </w:numPr>
        <w:spacing w:before="100" w:beforeAutospacing="1" w:after="100" w:afterAutospacing="1" w:line="240" w:lineRule="auto"/>
        <w:rPr>
          <w:rFonts w:ascii="Arial" w:hAnsi="Arial" w:cs="Arial"/>
          <w:color w:val="2B2B2B"/>
          <w:sz w:val="20"/>
          <w:szCs w:val="20"/>
        </w:rPr>
      </w:pPr>
      <w:r>
        <w:rPr>
          <w:rFonts w:ascii="Arial" w:hAnsi="Arial" w:cs="Arial"/>
          <w:color w:val="2B2B2B"/>
          <w:sz w:val="20"/>
          <w:szCs w:val="20"/>
        </w:rPr>
        <w:t>Anemi</w:t>
      </w:r>
    </w:p>
    <w:p w14:paraId="151B814C" w14:textId="77777777" w:rsidR="00382BBA" w:rsidRDefault="00382BBA" w:rsidP="00382BBA">
      <w:pPr>
        <w:numPr>
          <w:ilvl w:val="0"/>
          <w:numId w:val="32"/>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Høyt</w:t>
      </w:r>
      <w:proofErr w:type="spellEnd"/>
      <w:r>
        <w:rPr>
          <w:rFonts w:ascii="Arial" w:hAnsi="Arial" w:cs="Arial"/>
          <w:color w:val="2B2B2B"/>
          <w:sz w:val="20"/>
          <w:szCs w:val="20"/>
        </w:rPr>
        <w:t xml:space="preserve"> </w:t>
      </w:r>
      <w:proofErr w:type="spellStart"/>
      <w:r>
        <w:rPr>
          <w:rFonts w:ascii="Arial" w:hAnsi="Arial" w:cs="Arial"/>
          <w:color w:val="2B2B2B"/>
          <w:sz w:val="20"/>
          <w:szCs w:val="20"/>
        </w:rPr>
        <w:t>stoffskifte</w:t>
      </w:r>
      <w:proofErr w:type="spellEnd"/>
    </w:p>
    <w:p w14:paraId="5B3C0192" w14:textId="77777777" w:rsidR="00382BBA" w:rsidRDefault="00382BBA" w:rsidP="00382BBA">
      <w:pPr>
        <w:numPr>
          <w:ilvl w:val="0"/>
          <w:numId w:val="32"/>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Lavt</w:t>
      </w:r>
      <w:proofErr w:type="spellEnd"/>
      <w:r>
        <w:rPr>
          <w:rFonts w:ascii="Arial" w:hAnsi="Arial" w:cs="Arial"/>
          <w:color w:val="2B2B2B"/>
          <w:sz w:val="20"/>
          <w:szCs w:val="20"/>
        </w:rPr>
        <w:t xml:space="preserve"> </w:t>
      </w:r>
      <w:proofErr w:type="spellStart"/>
      <w:r>
        <w:rPr>
          <w:rFonts w:ascii="Arial" w:hAnsi="Arial" w:cs="Arial"/>
          <w:color w:val="2B2B2B"/>
          <w:sz w:val="20"/>
          <w:szCs w:val="20"/>
        </w:rPr>
        <w:t>blodtrykk</w:t>
      </w:r>
      <w:proofErr w:type="spellEnd"/>
    </w:p>
    <w:p w14:paraId="28152A63" w14:textId="77777777" w:rsidR="00382BBA" w:rsidRDefault="00382BBA" w:rsidP="00382BBA">
      <w:pPr>
        <w:numPr>
          <w:ilvl w:val="0"/>
          <w:numId w:val="32"/>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Medikamentbivirkning</w:t>
      </w:r>
      <w:proofErr w:type="spellEnd"/>
      <w:r>
        <w:rPr>
          <w:rFonts w:ascii="Arial" w:hAnsi="Arial" w:cs="Arial"/>
          <w:color w:val="2B2B2B"/>
          <w:sz w:val="20"/>
          <w:szCs w:val="20"/>
        </w:rPr>
        <w:t xml:space="preserve"> (</w:t>
      </w:r>
      <w:proofErr w:type="spellStart"/>
      <w:r>
        <w:rPr>
          <w:rFonts w:ascii="Arial" w:hAnsi="Arial" w:cs="Arial"/>
          <w:color w:val="2B2B2B"/>
          <w:sz w:val="20"/>
          <w:szCs w:val="20"/>
        </w:rPr>
        <w:t>f.eks</w:t>
      </w:r>
      <w:proofErr w:type="spellEnd"/>
      <w:r>
        <w:rPr>
          <w:rFonts w:ascii="Arial" w:hAnsi="Arial" w:cs="Arial"/>
          <w:color w:val="2B2B2B"/>
          <w:sz w:val="20"/>
          <w:szCs w:val="20"/>
        </w:rPr>
        <w:t xml:space="preserve">. </w:t>
      </w:r>
      <w:proofErr w:type="spellStart"/>
      <w:r>
        <w:rPr>
          <w:rFonts w:ascii="Arial" w:hAnsi="Arial" w:cs="Arial"/>
          <w:color w:val="2B2B2B"/>
          <w:sz w:val="20"/>
          <w:szCs w:val="20"/>
        </w:rPr>
        <w:t>astmamedisin</w:t>
      </w:r>
      <w:proofErr w:type="spellEnd"/>
      <w:r>
        <w:rPr>
          <w:rFonts w:ascii="Arial" w:hAnsi="Arial" w:cs="Arial"/>
          <w:color w:val="2B2B2B"/>
          <w:sz w:val="20"/>
          <w:szCs w:val="20"/>
        </w:rPr>
        <w:t>)</w:t>
      </w:r>
    </w:p>
    <w:p w14:paraId="4F07E477" w14:textId="659AEC8E" w:rsidR="00382BBA" w:rsidRDefault="00382BBA" w:rsidP="00382BBA">
      <w:pPr>
        <w:numPr>
          <w:ilvl w:val="0"/>
          <w:numId w:val="32"/>
        </w:numPr>
        <w:spacing w:before="100" w:beforeAutospacing="1" w:after="100" w:afterAutospacing="1" w:line="240" w:lineRule="auto"/>
        <w:rPr>
          <w:rFonts w:ascii="Arial" w:hAnsi="Arial" w:cs="Arial"/>
          <w:color w:val="2B2B2B"/>
          <w:sz w:val="20"/>
          <w:szCs w:val="20"/>
        </w:rPr>
      </w:pPr>
      <w:proofErr w:type="spellStart"/>
      <w:r>
        <w:rPr>
          <w:rFonts w:ascii="Arial" w:hAnsi="Arial" w:cs="Arial"/>
          <w:color w:val="2B2B2B"/>
          <w:sz w:val="20"/>
          <w:szCs w:val="20"/>
        </w:rPr>
        <w:t>Upassende</w:t>
      </w:r>
      <w:proofErr w:type="spellEnd"/>
      <w:r>
        <w:rPr>
          <w:rFonts w:ascii="Arial" w:hAnsi="Arial" w:cs="Arial"/>
          <w:color w:val="2B2B2B"/>
          <w:sz w:val="20"/>
          <w:szCs w:val="20"/>
        </w:rPr>
        <w:t xml:space="preserve"> </w:t>
      </w:r>
      <w:proofErr w:type="spellStart"/>
      <w:r>
        <w:rPr>
          <w:rFonts w:ascii="Arial" w:hAnsi="Arial" w:cs="Arial"/>
          <w:color w:val="2B2B2B"/>
          <w:sz w:val="20"/>
          <w:szCs w:val="20"/>
        </w:rPr>
        <w:t>sinustakykardi</w:t>
      </w:r>
      <w:proofErr w:type="spellEnd"/>
      <w:r>
        <w:rPr>
          <w:rFonts w:ascii="Arial" w:hAnsi="Arial" w:cs="Arial"/>
          <w:color w:val="2B2B2B"/>
          <w:sz w:val="20"/>
          <w:szCs w:val="20"/>
        </w:rPr>
        <w:t xml:space="preserve"> (</w:t>
      </w:r>
      <w:ins w:id="709" w:author="Knut Tjøl Gjesdal" w:date="2022-01-30T16:13:00Z">
        <w:r w:rsidR="00C7176B">
          <w:rPr>
            <w:rFonts w:ascii="Arial" w:hAnsi="Arial" w:cs="Arial"/>
            <w:color w:val="2B2B2B"/>
            <w:sz w:val="20"/>
            <w:szCs w:val="20"/>
          </w:rPr>
          <w:t>“</w:t>
        </w:r>
      </w:ins>
      <w:r>
        <w:rPr>
          <w:rFonts w:ascii="Arial" w:hAnsi="Arial" w:cs="Arial"/>
          <w:color w:val="2B2B2B"/>
          <w:sz w:val="20"/>
          <w:szCs w:val="20"/>
        </w:rPr>
        <w:t>syndrome of inappropriate sinus tachycardia</w:t>
      </w:r>
      <w:ins w:id="710" w:author="Knut Tjøl Gjesdal" w:date="2022-01-30T16:13:00Z">
        <w:r w:rsidR="00C7176B">
          <w:rPr>
            <w:rFonts w:ascii="Arial" w:hAnsi="Arial" w:cs="Arial"/>
            <w:color w:val="2B2B2B"/>
            <w:sz w:val="20"/>
            <w:szCs w:val="20"/>
          </w:rPr>
          <w:t>”</w:t>
        </w:r>
      </w:ins>
      <w:r>
        <w:rPr>
          <w:rFonts w:ascii="Arial" w:hAnsi="Arial" w:cs="Arial"/>
          <w:color w:val="2B2B2B"/>
          <w:sz w:val="20"/>
          <w:szCs w:val="20"/>
        </w:rPr>
        <w:t>)</w:t>
      </w:r>
    </w:p>
    <w:p w14:paraId="7CD49486"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lastRenderedPageBreak/>
        <w:t xml:space="preserve">Supraventrikulær </w:t>
      </w:r>
      <w:proofErr w:type="spellStart"/>
      <w:r w:rsidRPr="00382BBA">
        <w:rPr>
          <w:rFonts w:ascii="Arial" w:hAnsi="Arial" w:cs="Arial"/>
          <w:color w:val="2B2B2B"/>
          <w:sz w:val="35"/>
          <w:szCs w:val="35"/>
          <w:lang w:val="nb-NO"/>
        </w:rPr>
        <w:t>ekstrasystoli</w:t>
      </w:r>
      <w:proofErr w:type="spellEnd"/>
    </w:p>
    <w:p w14:paraId="0252DD15" w14:textId="3FFA4CAE"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En </w:t>
      </w:r>
      <w:proofErr w:type="spellStart"/>
      <w:r w:rsidRPr="00382BBA">
        <w:rPr>
          <w:rFonts w:ascii="Arial" w:hAnsi="Arial" w:cs="Arial"/>
          <w:color w:val="2B2B2B"/>
          <w:sz w:val="20"/>
          <w:szCs w:val="20"/>
          <w:lang w:val="nb-NO"/>
        </w:rPr>
        <w:t>atrial</w:t>
      </w:r>
      <w:proofErr w:type="spellEnd"/>
      <w:r w:rsidRPr="00382BBA">
        <w:rPr>
          <w:rFonts w:ascii="Arial" w:hAnsi="Arial" w:cs="Arial"/>
          <w:color w:val="2B2B2B"/>
          <w:sz w:val="20"/>
          <w:szCs w:val="20"/>
          <w:lang w:val="nb-NO"/>
        </w:rPr>
        <w:t xml:space="preserve"> ekstrasystole kommer tidligere enn forventet, og utseendet av P-bølgen kan være annerledes når den kommer fra annet sted enn sinusknuten. </w:t>
      </w:r>
      <w:del w:id="711" w:author="Knut Tjøl Gjesdal" w:date="2022-01-30T14:26:00Z">
        <w:r w:rsidRPr="00382BBA" w:rsidDel="002F0B34">
          <w:rPr>
            <w:rFonts w:ascii="Arial" w:hAnsi="Arial" w:cs="Arial"/>
            <w:color w:val="2B2B2B"/>
            <w:sz w:val="20"/>
            <w:szCs w:val="20"/>
            <w:lang w:val="nb-NO"/>
          </w:rPr>
          <w:delText xml:space="preserve">En tidlig ekstrasystole kan treffe AV-knuten i den relative refraktærfasen til slaget foran, og overledes langsomt fordi den får slakkere fase 0, eller den treffer den absolutte refraktærfasen og </w:delText>
        </w:r>
        <w:commentRangeStart w:id="712"/>
        <w:r w:rsidRPr="00382BBA" w:rsidDel="002F0B34">
          <w:rPr>
            <w:rFonts w:ascii="Arial" w:hAnsi="Arial" w:cs="Arial"/>
            <w:color w:val="2B2B2B"/>
            <w:sz w:val="20"/>
            <w:szCs w:val="20"/>
            <w:lang w:val="nb-NO"/>
          </w:rPr>
          <w:delText>blokkeres</w:delText>
        </w:r>
        <w:commentRangeEnd w:id="712"/>
        <w:r w:rsidR="002F0B34" w:rsidDel="002F0B34">
          <w:rPr>
            <w:rStyle w:val="CommentReference"/>
            <w:rFonts w:asciiTheme="minorHAnsi" w:eastAsiaTheme="minorHAnsi" w:hAnsiTheme="minorHAnsi" w:cstheme="minorBidi"/>
          </w:rPr>
          <w:commentReference w:id="712"/>
        </w:r>
        <w:r w:rsidRPr="00382BBA" w:rsidDel="002F0B34">
          <w:rPr>
            <w:rFonts w:ascii="Arial" w:hAnsi="Arial" w:cs="Arial"/>
            <w:color w:val="2B2B2B"/>
            <w:sz w:val="20"/>
            <w:szCs w:val="20"/>
            <w:lang w:val="nb-NO"/>
          </w:rPr>
          <w:delText>.</w:delText>
        </w:r>
      </w:del>
    </w:p>
    <w:p w14:paraId="3FF8209B" w14:textId="5A032C57" w:rsidR="00382BBA" w:rsidRPr="00C07AF6" w:rsidRDefault="00382BBA" w:rsidP="00382BBA">
      <w:pPr>
        <w:pStyle w:val="NormalWeb"/>
        <w:spacing w:before="45" w:beforeAutospacing="0" w:after="120" w:afterAutospacing="0"/>
        <w:rPr>
          <w:rFonts w:ascii="Arial" w:hAnsi="Arial" w:cs="Arial"/>
          <w:color w:val="2B2B2B"/>
          <w:sz w:val="20"/>
          <w:szCs w:val="20"/>
          <w:lang w:val="nb-NO"/>
          <w:rPrChange w:id="713" w:author="Knut Tjøl Gjesdal" w:date="2022-01-30T18:36:00Z">
            <w:rPr>
              <w:rFonts w:ascii="Arial" w:hAnsi="Arial" w:cs="Arial"/>
              <w:color w:val="2B2B2B"/>
              <w:sz w:val="20"/>
              <w:szCs w:val="20"/>
            </w:rPr>
          </w:rPrChange>
        </w:rPr>
      </w:pPr>
      <w:moveFromRangeStart w:id="714" w:author="Knut Tjøl Gjesdal" w:date="2022-01-30T14:27:00Z" w:name="move94445255"/>
      <w:moveFrom w:id="715" w:author="Knut Tjøl Gjesdal" w:date="2022-01-30T14:27:00Z">
        <w:r w:rsidDel="002F0B34">
          <w:rPr>
            <w:rFonts w:ascii="Arial" w:hAnsi="Arial" w:cs="Arial"/>
            <w:noProof/>
            <w:color w:val="2B2B2B"/>
            <w:sz w:val="20"/>
            <w:szCs w:val="20"/>
          </w:rPr>
          <w:drawing>
            <wp:inline distT="0" distB="0" distL="0" distR="0" wp14:anchorId="258098E2" wp14:editId="7DB15047">
              <wp:extent cx="5876290" cy="4285615"/>
              <wp:effectExtent l="0" t="0" r="0" b="63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76290" cy="4285615"/>
                      </a:xfrm>
                      <a:prstGeom prst="rect">
                        <a:avLst/>
                      </a:prstGeom>
                      <a:noFill/>
                      <a:ln>
                        <a:noFill/>
                      </a:ln>
                    </pic:spPr>
                  </pic:pic>
                </a:graphicData>
              </a:graphic>
            </wp:inline>
          </w:drawing>
        </w:r>
      </w:moveFrom>
      <w:moveFromRangeEnd w:id="714"/>
    </w:p>
    <w:p w14:paraId="2D07BA12"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Atriale</w:t>
      </w:r>
      <w:proofErr w:type="spellEnd"/>
      <w:r w:rsidRPr="00382BBA">
        <w:rPr>
          <w:rFonts w:ascii="Arial" w:hAnsi="Arial" w:cs="Arial"/>
          <w:color w:val="2B2B2B"/>
          <w:sz w:val="20"/>
          <w:szCs w:val="20"/>
          <w:lang w:val="nb-NO"/>
        </w:rPr>
        <w:t xml:space="preserve"> ekstrasystoler som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xml:space="preserve"> til hjertekamrene, merkes av mange som et lite hopp i brystet, mens andre ikke registrerer dem. De regnes for å være uskyldige, men er assosiert med økt risiko for å få atrieflimmer. De skal vanligvis ikke behandles.</w:t>
      </w:r>
    </w:p>
    <w:p w14:paraId="1C7A1444" w14:textId="029B4BF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AV-knuten kan reagere på </w:t>
      </w:r>
      <w:proofErr w:type="spellStart"/>
      <w:r w:rsidRPr="00382BBA">
        <w:rPr>
          <w:rFonts w:ascii="Arial" w:hAnsi="Arial" w:cs="Arial"/>
          <w:color w:val="2B2B2B"/>
          <w:sz w:val="20"/>
          <w:szCs w:val="20"/>
          <w:lang w:val="nb-NO"/>
        </w:rPr>
        <w:t>atriale</w:t>
      </w:r>
      <w:proofErr w:type="spellEnd"/>
      <w:r w:rsidRPr="00382BBA">
        <w:rPr>
          <w:rFonts w:ascii="Arial" w:hAnsi="Arial" w:cs="Arial"/>
          <w:color w:val="2B2B2B"/>
          <w:sz w:val="20"/>
          <w:szCs w:val="20"/>
          <w:lang w:val="nb-NO"/>
        </w:rPr>
        <w:t xml:space="preserve"> ekstrasystoler på ulike vis, med uforandret, forsinket eller blokkert overledning. Ekstrasystoler som når AV-knuten i dens relativt refraktære periode, vil bli forsinket (langt PQ-intervall). Atrie-ekstrasystoler som ikke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xml:space="preserve"> og gir et QRS, blir bare til en liten hump eller dump i EKG. En </w:t>
      </w:r>
      <w:proofErr w:type="spellStart"/>
      <w:r w:rsidRPr="00382BBA">
        <w:rPr>
          <w:rFonts w:ascii="Arial" w:hAnsi="Arial" w:cs="Arial"/>
          <w:color w:val="2B2B2B"/>
          <w:sz w:val="20"/>
          <w:szCs w:val="20"/>
          <w:lang w:val="nb-NO"/>
        </w:rPr>
        <w:t>atrial</w:t>
      </w:r>
      <w:proofErr w:type="spellEnd"/>
      <w:r w:rsidRPr="00382BBA">
        <w:rPr>
          <w:rFonts w:ascii="Arial" w:hAnsi="Arial" w:cs="Arial"/>
          <w:color w:val="2B2B2B"/>
          <w:sz w:val="20"/>
          <w:szCs w:val="20"/>
          <w:lang w:val="nb-NO"/>
        </w:rPr>
        <w:t xml:space="preserve"> ekstrasystole som passerer AV-knuten, kan komme brått på ledningssystemet nedenfor og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xml:space="preserve"> aberrant. Særlig høyre gren gir ofte helt eller </w:t>
      </w:r>
      <w:proofErr w:type="spellStart"/>
      <w:r w:rsidRPr="00382BBA">
        <w:rPr>
          <w:rFonts w:ascii="Arial" w:hAnsi="Arial" w:cs="Arial"/>
          <w:color w:val="2B2B2B"/>
          <w:sz w:val="20"/>
          <w:szCs w:val="20"/>
          <w:lang w:val="nb-NO"/>
        </w:rPr>
        <w:t>inkomplett</w:t>
      </w:r>
      <w:proofErr w:type="spellEnd"/>
      <w:r w:rsidRPr="00382BBA">
        <w:rPr>
          <w:rFonts w:ascii="Arial" w:hAnsi="Arial" w:cs="Arial"/>
          <w:color w:val="2B2B2B"/>
          <w:sz w:val="20"/>
          <w:szCs w:val="20"/>
          <w:lang w:val="nb-NO"/>
        </w:rPr>
        <w:t xml:space="preserve"> grenblokk (hhv. QRS ≥0,12 og 0,10-0,12). Slik aberrant overledning er et </w:t>
      </w:r>
      <w:commentRangeStart w:id="716"/>
      <w:commentRangeStart w:id="717"/>
      <w:r w:rsidRPr="00382BBA">
        <w:rPr>
          <w:rFonts w:ascii="Arial" w:hAnsi="Arial" w:cs="Arial"/>
          <w:color w:val="2B2B2B"/>
          <w:sz w:val="20"/>
          <w:szCs w:val="20"/>
          <w:lang w:val="nb-NO"/>
        </w:rPr>
        <w:t>normalfenomen</w:t>
      </w:r>
      <w:commentRangeEnd w:id="716"/>
      <w:r w:rsidR="002F0B34">
        <w:rPr>
          <w:rStyle w:val="CommentReference"/>
          <w:rFonts w:asciiTheme="minorHAnsi" w:eastAsiaTheme="minorHAnsi" w:hAnsiTheme="minorHAnsi" w:cstheme="minorBidi"/>
        </w:rPr>
        <w:commentReference w:id="716"/>
      </w:r>
      <w:commentRangeEnd w:id="717"/>
      <w:r w:rsidR="00F605B6">
        <w:rPr>
          <w:rStyle w:val="CommentReference"/>
          <w:rFonts w:asciiTheme="minorHAnsi" w:eastAsiaTheme="minorHAnsi" w:hAnsiTheme="minorHAnsi" w:cstheme="minorBidi"/>
        </w:rPr>
        <w:commentReference w:id="717"/>
      </w:r>
      <w:r w:rsidRPr="00382BBA">
        <w:rPr>
          <w:rFonts w:ascii="Arial" w:hAnsi="Arial" w:cs="Arial"/>
          <w:color w:val="2B2B2B"/>
          <w:sz w:val="20"/>
          <w:szCs w:val="20"/>
          <w:lang w:val="nb-NO"/>
        </w:rPr>
        <w:t>.</w:t>
      </w:r>
      <w:ins w:id="718" w:author="Knut Tjøl Gjesdal" w:date="2022-01-30T14:27:00Z">
        <w:r w:rsidR="002F0B34">
          <w:rPr>
            <w:rFonts w:ascii="Arial" w:hAnsi="Arial" w:cs="Arial"/>
            <w:color w:val="2B2B2B"/>
            <w:sz w:val="20"/>
            <w:szCs w:val="20"/>
            <w:lang w:val="nb-NO"/>
          </w:rPr>
          <w:t xml:space="preserve"> </w:t>
        </w:r>
      </w:ins>
    </w:p>
    <w:p w14:paraId="1268325F" w14:textId="58C60EA1" w:rsidR="00382BBA" w:rsidRPr="00382BBA" w:rsidRDefault="002F0B34" w:rsidP="00382BBA">
      <w:pPr>
        <w:pStyle w:val="NormalWeb"/>
        <w:spacing w:before="45" w:beforeAutospacing="0" w:after="120" w:afterAutospacing="0"/>
        <w:rPr>
          <w:rFonts w:ascii="Arial" w:hAnsi="Arial" w:cs="Arial"/>
          <w:color w:val="2B2B2B"/>
          <w:sz w:val="20"/>
          <w:szCs w:val="20"/>
          <w:lang w:val="nb-NO"/>
        </w:rPr>
      </w:pPr>
      <w:moveToRangeStart w:id="719" w:author="Knut Tjøl Gjesdal" w:date="2022-01-30T14:27:00Z" w:name="move94445255"/>
      <w:moveTo w:id="720" w:author="Knut Tjøl Gjesdal" w:date="2022-01-30T14:27:00Z">
        <w:r>
          <w:rPr>
            <w:rFonts w:ascii="Arial" w:hAnsi="Arial" w:cs="Arial"/>
            <w:noProof/>
            <w:color w:val="2B2B2B"/>
            <w:sz w:val="20"/>
            <w:szCs w:val="20"/>
          </w:rPr>
          <w:lastRenderedPageBreak/>
          <w:drawing>
            <wp:inline distT="0" distB="0" distL="0" distR="0" wp14:anchorId="412C2B87" wp14:editId="568EA93E">
              <wp:extent cx="5876290" cy="428561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76290" cy="4285615"/>
                      </a:xfrm>
                      <a:prstGeom prst="rect">
                        <a:avLst/>
                      </a:prstGeom>
                      <a:noFill/>
                      <a:ln>
                        <a:noFill/>
                      </a:ln>
                    </pic:spPr>
                  </pic:pic>
                </a:graphicData>
              </a:graphic>
            </wp:inline>
          </w:drawing>
        </w:r>
      </w:moveTo>
      <w:moveToRangeEnd w:id="719"/>
      <w:r w:rsidR="00382BBA" w:rsidRPr="00382BBA">
        <w:rPr>
          <w:rFonts w:ascii="Arial" w:hAnsi="Arial" w:cs="Arial"/>
          <w:color w:val="2B2B2B"/>
          <w:sz w:val="20"/>
          <w:szCs w:val="20"/>
          <w:lang w:val="nb-NO"/>
        </w:rPr>
        <w:t xml:space="preserve">Siden ledningsevnen varierer mellom de ulike banene gjennom AV-knuten, kan en </w:t>
      </w:r>
      <w:proofErr w:type="spellStart"/>
      <w:r w:rsidR="00382BBA" w:rsidRPr="00382BBA">
        <w:rPr>
          <w:rFonts w:ascii="Arial" w:hAnsi="Arial" w:cs="Arial"/>
          <w:color w:val="2B2B2B"/>
          <w:sz w:val="20"/>
          <w:szCs w:val="20"/>
          <w:lang w:val="nb-NO"/>
        </w:rPr>
        <w:t>atrial</w:t>
      </w:r>
      <w:proofErr w:type="spellEnd"/>
      <w:r w:rsidR="00382BBA" w:rsidRPr="00382BBA">
        <w:rPr>
          <w:rFonts w:ascii="Arial" w:hAnsi="Arial" w:cs="Arial"/>
          <w:color w:val="2B2B2B"/>
          <w:sz w:val="20"/>
          <w:szCs w:val="20"/>
          <w:lang w:val="nb-NO"/>
        </w:rPr>
        <w:t xml:space="preserve"> ekstrasystole møte én vei som leder og en annen som er blokkert, og det disponerer for </w:t>
      </w:r>
      <w:proofErr w:type="spellStart"/>
      <w:r w:rsidR="00382BBA" w:rsidRPr="00382BBA">
        <w:rPr>
          <w:rFonts w:ascii="Arial" w:hAnsi="Arial" w:cs="Arial"/>
          <w:color w:val="2B2B2B"/>
          <w:sz w:val="20"/>
          <w:szCs w:val="20"/>
          <w:lang w:val="nb-NO"/>
        </w:rPr>
        <w:t>sirkelstrømstakykardier</w:t>
      </w:r>
      <w:proofErr w:type="spellEnd"/>
      <w:r w:rsidR="00382BBA" w:rsidRPr="00382BBA">
        <w:rPr>
          <w:rFonts w:ascii="Arial" w:hAnsi="Arial" w:cs="Arial"/>
          <w:color w:val="2B2B2B"/>
          <w:sz w:val="20"/>
          <w:szCs w:val="20"/>
          <w:lang w:val="nb-NO"/>
        </w:rPr>
        <w:t xml:space="preserve"> (</w:t>
      </w:r>
      <w:proofErr w:type="spellStart"/>
      <w:r w:rsidR="00382BBA" w:rsidRPr="00382BBA">
        <w:rPr>
          <w:rFonts w:ascii="Arial" w:hAnsi="Arial" w:cs="Arial"/>
          <w:color w:val="2B2B2B"/>
          <w:sz w:val="20"/>
          <w:szCs w:val="20"/>
          <w:lang w:val="nb-NO"/>
        </w:rPr>
        <w:t>reentry</w:t>
      </w:r>
      <w:proofErr w:type="spellEnd"/>
      <w:r w:rsidR="00382BBA" w:rsidRPr="00382BBA">
        <w:rPr>
          <w:rFonts w:ascii="Arial" w:hAnsi="Arial" w:cs="Arial"/>
          <w:color w:val="2B2B2B"/>
          <w:sz w:val="20"/>
          <w:szCs w:val="20"/>
          <w:lang w:val="nb-NO"/>
        </w:rPr>
        <w:t>, se senere).</w:t>
      </w:r>
    </w:p>
    <w:p w14:paraId="42612CCB" w14:textId="322999F4"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5175D544" wp14:editId="5E0CF541">
            <wp:extent cx="5943600" cy="392557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925570"/>
                    </a:xfrm>
                    <a:prstGeom prst="rect">
                      <a:avLst/>
                    </a:prstGeom>
                    <a:noFill/>
                    <a:ln>
                      <a:noFill/>
                    </a:ln>
                  </pic:spPr>
                </pic:pic>
              </a:graphicData>
            </a:graphic>
          </wp:inline>
        </w:drawing>
      </w:r>
    </w:p>
    <w:p w14:paraId="25005020" w14:textId="0C3FC465"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For den spesielt interesserte: en supraventrikulær ekstrasystole vil kunne trenge inn i sinusknuten og «nullstille» den slik at den ikke sender ut den neste P-bølgen på forventet tid, men får «reset» og utsetter neste P. P-P intervallet blir også litt leng</w:t>
      </w:r>
      <w:del w:id="721" w:author="Knut Tjøl Gjesdal" w:date="2022-01-30T14:28:00Z">
        <w:r w:rsidRPr="00382BBA" w:rsidDel="002F0B34">
          <w:rPr>
            <w:rFonts w:ascii="Arial" w:hAnsi="Arial" w:cs="Arial"/>
            <w:color w:val="2B2B2B"/>
            <w:sz w:val="20"/>
            <w:szCs w:val="20"/>
            <w:lang w:val="nb-NO"/>
          </w:rPr>
          <w:delText>e</w:delText>
        </w:r>
      </w:del>
      <w:r w:rsidRPr="00382BBA">
        <w:rPr>
          <w:rFonts w:ascii="Arial" w:hAnsi="Arial" w:cs="Arial"/>
          <w:color w:val="2B2B2B"/>
          <w:sz w:val="20"/>
          <w:szCs w:val="20"/>
          <w:lang w:val="nb-NO"/>
        </w:rPr>
        <w:t>r</w:t>
      </w:r>
      <w:ins w:id="722" w:author="Knut Tjøl Gjesdal" w:date="2022-01-30T14:28:00Z">
        <w:r w:rsidR="002F0B34">
          <w:rPr>
            <w:rFonts w:ascii="Arial" w:hAnsi="Arial" w:cs="Arial"/>
            <w:color w:val="2B2B2B"/>
            <w:sz w:val="20"/>
            <w:szCs w:val="20"/>
            <w:lang w:val="nb-NO"/>
          </w:rPr>
          <w:t>e</w:t>
        </w:r>
      </w:ins>
      <w:r w:rsidRPr="00382BBA">
        <w:rPr>
          <w:rFonts w:ascii="Arial" w:hAnsi="Arial" w:cs="Arial"/>
          <w:color w:val="2B2B2B"/>
          <w:sz w:val="20"/>
          <w:szCs w:val="20"/>
          <w:lang w:val="nb-NO"/>
        </w:rPr>
        <w:t xml:space="preserve"> enn normalt (gjerne 100 ms ekstra) fordi ekstrasystolen bruker tid på å trenge inn i sinusknuten, resette den og komme ut og aktivere </w:t>
      </w:r>
      <w:proofErr w:type="spellStart"/>
      <w:r w:rsidRPr="00382BBA">
        <w:rPr>
          <w:rFonts w:ascii="Arial" w:hAnsi="Arial" w:cs="Arial"/>
          <w:color w:val="2B2B2B"/>
          <w:sz w:val="20"/>
          <w:szCs w:val="20"/>
          <w:lang w:val="nb-NO"/>
        </w:rPr>
        <w:t>atriemyocytter</w:t>
      </w:r>
      <w:proofErr w:type="spellEnd"/>
      <w:r w:rsidRPr="00382BBA">
        <w:rPr>
          <w:rFonts w:ascii="Arial" w:hAnsi="Arial" w:cs="Arial"/>
          <w:color w:val="2B2B2B"/>
          <w:sz w:val="20"/>
          <w:szCs w:val="20"/>
          <w:lang w:val="nb-NO"/>
        </w:rPr>
        <w:t xml:space="preserve"> som starter</w:t>
      </w:r>
      <w:ins w:id="723" w:author="Knut Tjøl Gjesdal" w:date="2022-01-30T14:29:00Z">
        <w:r w:rsidR="002F0B34">
          <w:rPr>
            <w:rFonts w:ascii="Arial" w:hAnsi="Arial" w:cs="Arial"/>
            <w:color w:val="2B2B2B"/>
            <w:sz w:val="20"/>
            <w:szCs w:val="20"/>
            <w:lang w:val="nb-NO"/>
          </w:rPr>
          <w:t xml:space="preserve"> den neste</w:t>
        </w:r>
      </w:ins>
      <w:r w:rsidRPr="00382BBA">
        <w:rPr>
          <w:rFonts w:ascii="Arial" w:hAnsi="Arial" w:cs="Arial"/>
          <w:color w:val="2B2B2B"/>
          <w:sz w:val="20"/>
          <w:szCs w:val="20"/>
          <w:lang w:val="nb-NO"/>
        </w:rPr>
        <w:t xml:space="preserve"> P-bølgen.</w:t>
      </w:r>
    </w:p>
    <w:p w14:paraId="180E9014" w14:textId="77777777"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I</w:t>
      </w:r>
      <w:del w:id="724" w:author="Knut Tjøl Gjesdal" w:date="2022-01-27T18:52:00Z">
        <w:r w:rsidRPr="00382BBA" w:rsidDel="002D410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 xml:space="preserve">blant kan vi støte på et plutselig «uforklarlig» forlenget P-P intervall. </w:t>
      </w:r>
      <w:proofErr w:type="spellStart"/>
      <w:r>
        <w:rPr>
          <w:rFonts w:ascii="Arial" w:hAnsi="Arial" w:cs="Arial"/>
          <w:color w:val="2B2B2B"/>
          <w:sz w:val="20"/>
          <w:szCs w:val="20"/>
        </w:rPr>
        <w:t>Hva</w:t>
      </w:r>
      <w:proofErr w:type="spellEnd"/>
      <w:r>
        <w:rPr>
          <w:rFonts w:ascii="Arial" w:hAnsi="Arial" w:cs="Arial"/>
          <w:color w:val="2B2B2B"/>
          <w:sz w:val="20"/>
          <w:szCs w:val="20"/>
        </w:rPr>
        <w:t xml:space="preserve"> </w:t>
      </w:r>
      <w:proofErr w:type="spellStart"/>
      <w:r>
        <w:rPr>
          <w:rFonts w:ascii="Arial" w:hAnsi="Arial" w:cs="Arial"/>
          <w:color w:val="2B2B2B"/>
          <w:sz w:val="20"/>
          <w:szCs w:val="20"/>
        </w:rPr>
        <w:t>kan</w:t>
      </w:r>
      <w:proofErr w:type="spellEnd"/>
      <w:r>
        <w:rPr>
          <w:rFonts w:ascii="Arial" w:hAnsi="Arial" w:cs="Arial"/>
          <w:color w:val="2B2B2B"/>
          <w:sz w:val="20"/>
          <w:szCs w:val="20"/>
        </w:rPr>
        <w:t xml:space="preserve"> det </w:t>
      </w:r>
      <w:proofErr w:type="spellStart"/>
      <w:r>
        <w:rPr>
          <w:rFonts w:ascii="Arial" w:hAnsi="Arial" w:cs="Arial"/>
          <w:color w:val="2B2B2B"/>
          <w:sz w:val="20"/>
          <w:szCs w:val="20"/>
        </w:rPr>
        <w:t>skyldes</w:t>
      </w:r>
      <w:proofErr w:type="spellEnd"/>
      <w:r>
        <w:rPr>
          <w:rFonts w:ascii="Arial" w:hAnsi="Arial" w:cs="Arial"/>
          <w:color w:val="2B2B2B"/>
          <w:sz w:val="20"/>
          <w:szCs w:val="20"/>
        </w:rPr>
        <w:t>?</w:t>
      </w:r>
    </w:p>
    <w:p w14:paraId="01BA0871" w14:textId="219CA33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0837044" wp14:editId="787AFF2F">
            <wp:extent cx="5943600" cy="2201545"/>
            <wp:effectExtent l="0" t="0" r="0" b="825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3600" cy="2201545"/>
                    </a:xfrm>
                    <a:prstGeom prst="rect">
                      <a:avLst/>
                    </a:prstGeom>
                    <a:noFill/>
                    <a:ln>
                      <a:noFill/>
                    </a:ln>
                  </pic:spPr>
                </pic:pic>
              </a:graphicData>
            </a:graphic>
          </wp:inline>
        </w:drawing>
      </w:r>
    </w:p>
    <w:p w14:paraId="58E27ADE"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Forklaringen kan være at sinusknuten har hatt en ekstra depolarisering som ikke har klart å stimulere de nærliggende </w:t>
      </w:r>
      <w:proofErr w:type="spellStart"/>
      <w:r w:rsidRPr="00382BBA">
        <w:rPr>
          <w:rFonts w:ascii="Arial" w:hAnsi="Arial" w:cs="Arial"/>
          <w:color w:val="2B2B2B"/>
          <w:sz w:val="20"/>
          <w:szCs w:val="20"/>
          <w:lang w:val="nb-NO"/>
        </w:rPr>
        <w:t>atriemyocyttene</w:t>
      </w:r>
      <w:proofErr w:type="spellEnd"/>
      <w:r w:rsidRPr="00382BBA">
        <w:rPr>
          <w:rFonts w:ascii="Arial" w:hAnsi="Arial" w:cs="Arial"/>
          <w:color w:val="2B2B2B"/>
          <w:sz w:val="20"/>
          <w:szCs w:val="20"/>
          <w:lang w:val="nb-NO"/>
        </w:rPr>
        <w:t xml:space="preserve"> (de er refraktære, eller det er</w:t>
      </w:r>
      <w:del w:id="725" w:author="Knut Tjøl Gjesdal" w:date="2022-01-30T14:29:00Z">
        <w:r w:rsidRPr="00382BBA" w:rsidDel="002F0B34">
          <w:rPr>
            <w:rFonts w:ascii="Arial" w:hAnsi="Arial" w:cs="Arial"/>
            <w:color w:val="2B2B2B"/>
            <w:sz w:val="20"/>
            <w:szCs w:val="20"/>
            <w:lang w:val="nb-NO"/>
          </w:rPr>
          <w:delText xml:space="preserve"> et</w:delText>
        </w:r>
      </w:del>
      <w:r w:rsidRPr="00382BBA">
        <w:rPr>
          <w:rFonts w:ascii="Arial" w:hAnsi="Arial" w:cs="Arial"/>
          <w:color w:val="2B2B2B"/>
          <w:sz w:val="20"/>
          <w:szCs w:val="20"/>
          <w:lang w:val="nb-NO"/>
        </w:rPr>
        <w:t xml:space="preserve"> utgangsblokk). Vevsmassen i sinusknuten er for liten til å kunne prege EKG på annen måte enn ved å resette sinusklokken og utsette neste P. Denne mekanismen har man kunnet vise ved </w:t>
      </w:r>
      <w:proofErr w:type="spellStart"/>
      <w:r w:rsidRPr="00382BBA">
        <w:rPr>
          <w:rFonts w:ascii="Arial" w:hAnsi="Arial" w:cs="Arial"/>
          <w:color w:val="2B2B2B"/>
          <w:sz w:val="20"/>
          <w:szCs w:val="20"/>
          <w:lang w:val="nb-NO"/>
        </w:rPr>
        <w:t>invasive</w:t>
      </w:r>
      <w:proofErr w:type="spellEnd"/>
      <w:r w:rsidRPr="00382BBA">
        <w:rPr>
          <w:rFonts w:ascii="Arial" w:hAnsi="Arial" w:cs="Arial"/>
          <w:color w:val="2B2B2B"/>
          <w:sz w:val="20"/>
          <w:szCs w:val="20"/>
          <w:lang w:val="nb-NO"/>
        </w:rPr>
        <w:t xml:space="preserve"> elektrofysiologiske undersøkelser.</w:t>
      </w:r>
    </w:p>
    <w:p w14:paraId="039069C0" w14:textId="77777777" w:rsidR="00382BBA" w:rsidRPr="00382BBA" w:rsidRDefault="00382BBA" w:rsidP="00382BBA">
      <w:pPr>
        <w:pStyle w:val="Heading1"/>
        <w:spacing w:before="825" w:beforeAutospacing="0" w:after="225" w:afterAutospacing="0"/>
        <w:rPr>
          <w:rFonts w:ascii="Arial" w:hAnsi="Arial" w:cs="Arial"/>
          <w:color w:val="2B2B2B"/>
          <w:lang w:val="nb-NO"/>
        </w:rPr>
      </w:pPr>
      <w:r w:rsidRPr="00382BBA">
        <w:rPr>
          <w:rFonts w:ascii="Arial" w:hAnsi="Arial" w:cs="Arial"/>
          <w:color w:val="2B2B2B"/>
          <w:lang w:val="nb-NO"/>
        </w:rPr>
        <w:lastRenderedPageBreak/>
        <w:t xml:space="preserve">Supraventrikulære </w:t>
      </w:r>
      <w:proofErr w:type="spellStart"/>
      <w:r w:rsidRPr="00382BBA">
        <w:rPr>
          <w:rFonts w:ascii="Arial" w:hAnsi="Arial" w:cs="Arial"/>
          <w:color w:val="2B2B2B"/>
          <w:lang w:val="nb-NO"/>
        </w:rPr>
        <w:t>takykardier</w:t>
      </w:r>
      <w:proofErr w:type="spellEnd"/>
      <w:r w:rsidRPr="00382BBA">
        <w:rPr>
          <w:rFonts w:ascii="Arial" w:hAnsi="Arial" w:cs="Arial"/>
          <w:color w:val="2B2B2B"/>
          <w:lang w:val="nb-NO"/>
        </w:rPr>
        <w:t xml:space="preserve"> (SVT)</w:t>
      </w:r>
    </w:p>
    <w:p w14:paraId="56359FB9"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proofErr w:type="spellStart"/>
      <w:r w:rsidRPr="00382BBA">
        <w:rPr>
          <w:rFonts w:ascii="Arial" w:hAnsi="Arial" w:cs="Arial"/>
          <w:color w:val="2B2B2B"/>
          <w:sz w:val="20"/>
          <w:szCs w:val="20"/>
          <w:lang w:val="nb-NO"/>
        </w:rPr>
        <w:t>Takykardier</w:t>
      </w:r>
      <w:proofErr w:type="spellEnd"/>
      <w:r w:rsidRPr="00382BBA">
        <w:rPr>
          <w:rFonts w:ascii="Arial" w:hAnsi="Arial" w:cs="Arial"/>
          <w:color w:val="2B2B2B"/>
          <w:sz w:val="20"/>
          <w:szCs w:val="20"/>
          <w:lang w:val="nb-NO"/>
        </w:rPr>
        <w:t xml:space="preserve"> er hjerterytmer som går raskere enn 100 slag/min, og ved de supraventrikulære er det forkamrene som styrer rytmen. QRS-kompleksene er som oftest smale (&lt;0,12 s), men de kan være brede i noen tilfeller:</w:t>
      </w:r>
    </w:p>
    <w:p w14:paraId="623D6627" w14:textId="77777777" w:rsidR="00382BBA" w:rsidRPr="00382BBA" w:rsidRDefault="00382BBA" w:rsidP="00382BBA">
      <w:pPr>
        <w:numPr>
          <w:ilvl w:val="0"/>
          <w:numId w:val="33"/>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 xml:space="preserve">pasienten har brede QRS fra før (grenblokk, gammelt infarkt, </w:t>
      </w:r>
      <w:proofErr w:type="spellStart"/>
      <w:r w:rsidRPr="00382BBA">
        <w:rPr>
          <w:rFonts w:ascii="Arial" w:hAnsi="Arial" w:cs="Arial"/>
          <w:color w:val="2B2B2B"/>
          <w:sz w:val="20"/>
          <w:szCs w:val="20"/>
          <w:lang w:val="nb-NO"/>
        </w:rPr>
        <w:t>hyperkalemi</w:t>
      </w:r>
      <w:proofErr w:type="spellEnd"/>
      <w:r w:rsidRPr="00382BBA">
        <w:rPr>
          <w:rFonts w:ascii="Arial" w:hAnsi="Arial" w:cs="Arial"/>
          <w:color w:val="2B2B2B"/>
          <w:sz w:val="20"/>
          <w:szCs w:val="20"/>
          <w:lang w:val="nb-NO"/>
        </w:rPr>
        <w:t>, medikamentpåvirkning)</w:t>
      </w:r>
    </w:p>
    <w:p w14:paraId="6884E039" w14:textId="77777777" w:rsidR="00382BBA" w:rsidRPr="00382BBA" w:rsidRDefault="00382BBA" w:rsidP="00382BBA">
      <w:pPr>
        <w:numPr>
          <w:ilvl w:val="0"/>
          <w:numId w:val="33"/>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hjerterytmen er så rask at en gren (som regel høyre) ikke klarer å henge med, så det blir grenblokk, eventuelt bare litt bredere, litt forandrede QRS (lett aberrasjon)</w:t>
      </w:r>
    </w:p>
    <w:p w14:paraId="4C9AE6CA" w14:textId="77777777" w:rsidR="00382BBA" w:rsidRPr="00382BBA" w:rsidRDefault="00382BBA" w:rsidP="00382BBA">
      <w:pPr>
        <w:numPr>
          <w:ilvl w:val="0"/>
          <w:numId w:val="33"/>
        </w:numPr>
        <w:spacing w:before="100" w:beforeAutospacing="1" w:after="100" w:afterAutospacing="1" w:line="240" w:lineRule="auto"/>
        <w:rPr>
          <w:rFonts w:ascii="Arial" w:hAnsi="Arial" w:cs="Arial"/>
          <w:color w:val="2B2B2B"/>
          <w:sz w:val="20"/>
          <w:szCs w:val="20"/>
          <w:lang w:val="nb-NO"/>
        </w:rPr>
      </w:pPr>
      <w:del w:id="726" w:author="Knut Tjøl Gjesdal" w:date="2022-01-30T14:30:00Z">
        <w:r w:rsidRPr="00382BBA" w:rsidDel="002F0B34">
          <w:rPr>
            <w:rFonts w:ascii="Arial" w:hAnsi="Arial" w:cs="Arial"/>
            <w:color w:val="2B2B2B"/>
            <w:sz w:val="20"/>
            <w:szCs w:val="20"/>
            <w:lang w:val="nb-NO"/>
          </w:rPr>
          <w:delText xml:space="preserve">3. </w:delText>
        </w:r>
      </w:del>
      <w:r w:rsidRPr="00382BBA">
        <w:rPr>
          <w:rFonts w:ascii="Arial" w:hAnsi="Arial" w:cs="Arial"/>
          <w:color w:val="2B2B2B"/>
          <w:sz w:val="20"/>
          <w:szCs w:val="20"/>
          <w:lang w:val="nb-NO"/>
        </w:rPr>
        <w:t>hjertekamrene aktiveres fra forkamrene, men over en unormal ekstraledning (preeksitasjon)</w:t>
      </w:r>
    </w:p>
    <w:p w14:paraId="6D94A56D" w14:textId="77777777" w:rsidR="00382BBA" w:rsidRDefault="00382BBA" w:rsidP="00382BBA">
      <w:pPr>
        <w:spacing w:after="0"/>
        <w:rPr>
          <w:rFonts w:ascii="Arial" w:hAnsi="Arial" w:cs="Arial"/>
          <w:color w:val="2B2B2B"/>
          <w:sz w:val="20"/>
          <w:szCs w:val="20"/>
        </w:rPr>
      </w:pPr>
      <w:r w:rsidRPr="00382BBA">
        <w:rPr>
          <w:rFonts w:ascii="Arial" w:hAnsi="Arial" w:cs="Arial"/>
          <w:color w:val="2B2B2B"/>
          <w:sz w:val="20"/>
          <w:szCs w:val="20"/>
          <w:lang w:val="nb-NO"/>
        </w:rPr>
        <w:t xml:space="preserve">Generelt er supraventrikulære </w:t>
      </w:r>
      <w:proofErr w:type="spellStart"/>
      <w:r w:rsidRPr="00382BBA">
        <w:rPr>
          <w:rFonts w:ascii="Arial" w:hAnsi="Arial" w:cs="Arial"/>
          <w:color w:val="2B2B2B"/>
          <w:sz w:val="20"/>
          <w:szCs w:val="20"/>
          <w:lang w:val="nb-NO"/>
        </w:rPr>
        <w:t>takykardier</w:t>
      </w:r>
      <w:proofErr w:type="spellEnd"/>
      <w:r w:rsidRPr="00382BBA">
        <w:rPr>
          <w:rFonts w:ascii="Arial" w:hAnsi="Arial" w:cs="Arial"/>
          <w:color w:val="2B2B2B"/>
          <w:sz w:val="20"/>
          <w:szCs w:val="20"/>
          <w:lang w:val="nb-NO"/>
        </w:rPr>
        <w:t xml:space="preserve"> lite farlige fordi AV-knuten fungerer som et filter som sørger for å stanse de tetteste impulsene. De fleste SVT kommer som anfall med plutselig start og stopp. Figuren viser utskrift fra en 24 timers EKG-registrering (fartsskriver, trend record), og vi ser den karakteristiske plutselige start og stopp av to anfall med regelmessig supraventrikulær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xml:space="preserve">. </w:t>
      </w:r>
      <w:proofErr w:type="spellStart"/>
      <w:r>
        <w:rPr>
          <w:rFonts w:ascii="Arial" w:hAnsi="Arial" w:cs="Arial"/>
          <w:color w:val="2B2B2B"/>
          <w:sz w:val="20"/>
          <w:szCs w:val="20"/>
        </w:rPr>
        <w:t>En</w:t>
      </w:r>
      <w:proofErr w:type="spellEnd"/>
      <w:r>
        <w:rPr>
          <w:rFonts w:ascii="Arial" w:hAnsi="Arial" w:cs="Arial"/>
          <w:color w:val="2B2B2B"/>
          <w:sz w:val="20"/>
          <w:szCs w:val="20"/>
        </w:rPr>
        <w:t xml:space="preserve"> </w:t>
      </w:r>
      <w:proofErr w:type="spellStart"/>
      <w:r>
        <w:rPr>
          <w:rFonts w:ascii="Arial" w:hAnsi="Arial" w:cs="Arial"/>
          <w:color w:val="2B2B2B"/>
          <w:sz w:val="20"/>
          <w:szCs w:val="20"/>
        </w:rPr>
        <w:t>pulsklokke</w:t>
      </w:r>
      <w:proofErr w:type="spellEnd"/>
      <w:r>
        <w:rPr>
          <w:rFonts w:ascii="Arial" w:hAnsi="Arial" w:cs="Arial"/>
          <w:color w:val="2B2B2B"/>
          <w:sz w:val="20"/>
          <w:szCs w:val="20"/>
        </w:rPr>
        <w:t xml:space="preserve"> </w:t>
      </w:r>
      <w:proofErr w:type="spellStart"/>
      <w:r>
        <w:rPr>
          <w:rFonts w:ascii="Arial" w:hAnsi="Arial" w:cs="Arial"/>
          <w:color w:val="2B2B2B"/>
          <w:sz w:val="20"/>
          <w:szCs w:val="20"/>
        </w:rPr>
        <w:t>kan</w:t>
      </w:r>
      <w:proofErr w:type="spellEnd"/>
      <w:r>
        <w:rPr>
          <w:rFonts w:ascii="Arial" w:hAnsi="Arial" w:cs="Arial"/>
          <w:color w:val="2B2B2B"/>
          <w:sz w:val="20"/>
          <w:szCs w:val="20"/>
        </w:rPr>
        <w:t xml:space="preserve"> </w:t>
      </w:r>
      <w:proofErr w:type="spellStart"/>
      <w:r>
        <w:rPr>
          <w:rFonts w:ascii="Arial" w:hAnsi="Arial" w:cs="Arial"/>
          <w:color w:val="2B2B2B"/>
          <w:sz w:val="20"/>
          <w:szCs w:val="20"/>
        </w:rPr>
        <w:t>også</w:t>
      </w:r>
      <w:proofErr w:type="spellEnd"/>
      <w:r>
        <w:rPr>
          <w:rFonts w:ascii="Arial" w:hAnsi="Arial" w:cs="Arial"/>
          <w:color w:val="2B2B2B"/>
          <w:sz w:val="20"/>
          <w:szCs w:val="20"/>
        </w:rPr>
        <w:t xml:space="preserve"> vise </w:t>
      </w:r>
      <w:proofErr w:type="spellStart"/>
      <w:r>
        <w:rPr>
          <w:rFonts w:ascii="Arial" w:hAnsi="Arial" w:cs="Arial"/>
          <w:color w:val="2B2B2B"/>
          <w:sz w:val="20"/>
          <w:szCs w:val="20"/>
        </w:rPr>
        <w:t>dette</w:t>
      </w:r>
      <w:proofErr w:type="spellEnd"/>
      <w:r>
        <w:rPr>
          <w:rFonts w:ascii="Arial" w:hAnsi="Arial" w:cs="Arial"/>
          <w:color w:val="2B2B2B"/>
          <w:sz w:val="20"/>
          <w:szCs w:val="20"/>
        </w:rPr>
        <w:t>.</w:t>
      </w:r>
    </w:p>
    <w:p w14:paraId="7A9B42D3" w14:textId="5A49124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D769D05" wp14:editId="1DC2EE9F">
            <wp:extent cx="5943600" cy="1821180"/>
            <wp:effectExtent l="0" t="0" r="0"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3600" cy="1821180"/>
                    </a:xfrm>
                    <a:prstGeom prst="rect">
                      <a:avLst/>
                    </a:prstGeom>
                    <a:noFill/>
                    <a:ln>
                      <a:noFill/>
                    </a:ln>
                  </pic:spPr>
                </pic:pic>
              </a:graphicData>
            </a:graphic>
          </wp:inline>
        </w:drawing>
      </w:r>
    </w:p>
    <w:p w14:paraId="315F9F26" w14:textId="670D6C8C"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Anfallene kan ofte forebygges og stanses med medisiner som påvirker pacemakerceller (</w:t>
      </w:r>
      <w:proofErr w:type="spellStart"/>
      <w:r w:rsidRPr="00382BBA">
        <w:rPr>
          <w:rFonts w:ascii="Arial" w:hAnsi="Arial" w:cs="Arial"/>
          <w:color w:val="2B2B2B"/>
          <w:sz w:val="20"/>
          <w:szCs w:val="20"/>
          <w:lang w:val="nb-NO"/>
        </w:rPr>
        <w:t>kalsiumblokkere</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beta</w:t>
      </w:r>
      <w:del w:id="727" w:author="Knut Tjøl Gjesdal" w:date="2022-01-30T14:32:00Z">
        <w:r w:rsidRPr="00382BBA" w:rsidDel="00F46D26">
          <w:rPr>
            <w:rFonts w:ascii="Arial" w:hAnsi="Arial" w:cs="Arial"/>
            <w:color w:val="2B2B2B"/>
            <w:sz w:val="20"/>
            <w:szCs w:val="20"/>
            <w:lang w:val="nb-NO"/>
          </w:rPr>
          <w:delText>-</w:delText>
        </w:r>
      </w:del>
      <w:r w:rsidRPr="00382BBA">
        <w:rPr>
          <w:rFonts w:ascii="Arial" w:hAnsi="Arial" w:cs="Arial"/>
          <w:color w:val="2B2B2B"/>
          <w:sz w:val="20"/>
          <w:szCs w:val="20"/>
          <w:lang w:val="nb-NO"/>
        </w:rPr>
        <w:t>adrenerge</w:t>
      </w:r>
      <w:proofErr w:type="spellEnd"/>
      <w:r w:rsidRPr="00382BBA">
        <w:rPr>
          <w:rFonts w:ascii="Arial" w:hAnsi="Arial" w:cs="Arial"/>
          <w:color w:val="2B2B2B"/>
          <w:sz w:val="20"/>
          <w:szCs w:val="20"/>
          <w:lang w:val="nb-NO"/>
        </w:rPr>
        <w:t xml:space="preserve"> reseptorantagonister, </w:t>
      </w:r>
      <w:proofErr w:type="spellStart"/>
      <w:r w:rsidRPr="00382BBA">
        <w:rPr>
          <w:rFonts w:ascii="Arial" w:hAnsi="Arial" w:cs="Arial"/>
          <w:color w:val="2B2B2B"/>
          <w:sz w:val="20"/>
          <w:szCs w:val="20"/>
          <w:lang w:val="nb-NO"/>
        </w:rPr>
        <w:t>adenosin</w:t>
      </w:r>
      <w:proofErr w:type="spellEnd"/>
      <w:r w:rsidRPr="00382BBA">
        <w:rPr>
          <w:rFonts w:ascii="Arial" w:hAnsi="Arial" w:cs="Arial"/>
          <w:color w:val="2B2B2B"/>
          <w:sz w:val="20"/>
          <w:szCs w:val="20"/>
          <w:lang w:val="nb-NO"/>
        </w:rPr>
        <w:t xml:space="preserve">), ledningshastighet (natriumkanalblokkere) eller refraktærperiodene (kaliumkanalblokkere), og generelt kan arytmimekanismen fjernes ved kateterablasjon. Noen har permanent SVT med vedvarende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xml:space="preserve"> som kan lede til hjertesvikt. Mye av nøkkelen til å forstå </w:t>
      </w:r>
      <w:proofErr w:type="spellStart"/>
      <w:r w:rsidRPr="00382BBA">
        <w:rPr>
          <w:rFonts w:ascii="Arial" w:hAnsi="Arial" w:cs="Arial"/>
          <w:color w:val="2B2B2B"/>
          <w:sz w:val="20"/>
          <w:szCs w:val="20"/>
          <w:lang w:val="nb-NO"/>
        </w:rPr>
        <w:t>takykardimekanismen</w:t>
      </w:r>
      <w:proofErr w:type="spellEnd"/>
      <w:del w:id="728" w:author="Knut Tjøl Gjesdal" w:date="2022-01-30T14:33:00Z">
        <w:r w:rsidRPr="00382BBA" w:rsidDel="00F46D26">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er </w:t>
      </w:r>
      <w:del w:id="729" w:author="Knut Tjøl Gjesdal" w:date="2022-01-30T14:33:00Z">
        <w:r w:rsidRPr="00382BBA" w:rsidDel="00F46D26">
          <w:rPr>
            <w:rFonts w:ascii="Arial" w:hAnsi="Arial" w:cs="Arial"/>
            <w:color w:val="2B2B2B"/>
            <w:sz w:val="20"/>
            <w:szCs w:val="20"/>
            <w:lang w:val="nb-NO"/>
          </w:rPr>
          <w:delText xml:space="preserve">å finne </w:delText>
        </w:r>
      </w:del>
      <w:r w:rsidRPr="00382BBA">
        <w:rPr>
          <w:rFonts w:ascii="Arial" w:hAnsi="Arial" w:cs="Arial"/>
          <w:color w:val="2B2B2B"/>
          <w:sz w:val="20"/>
          <w:szCs w:val="20"/>
          <w:lang w:val="nb-NO"/>
        </w:rPr>
        <w:t>P-bølgene. En eldre kollega sa alltid «</w:t>
      </w:r>
      <w:proofErr w:type="spellStart"/>
      <w:r w:rsidRPr="00382BBA">
        <w:rPr>
          <w:rFonts w:ascii="Arial" w:hAnsi="Arial" w:cs="Arial"/>
          <w:color w:val="2B2B2B"/>
          <w:sz w:val="20"/>
          <w:szCs w:val="20"/>
          <w:lang w:val="nb-NO"/>
        </w:rPr>
        <w:t>cherchez</w:t>
      </w:r>
      <w:proofErr w:type="spellEnd"/>
      <w:r w:rsidRPr="00382BBA">
        <w:rPr>
          <w:rFonts w:ascii="Arial" w:hAnsi="Arial" w:cs="Arial"/>
          <w:color w:val="2B2B2B"/>
          <w:sz w:val="20"/>
          <w:szCs w:val="20"/>
          <w:lang w:val="nb-NO"/>
        </w:rPr>
        <w:t xml:space="preserve"> les </w:t>
      </w:r>
      <w:proofErr w:type="spellStart"/>
      <w:r w:rsidRPr="00382BBA">
        <w:rPr>
          <w:rFonts w:ascii="Arial" w:hAnsi="Arial" w:cs="Arial"/>
          <w:color w:val="2B2B2B"/>
          <w:sz w:val="20"/>
          <w:szCs w:val="20"/>
          <w:lang w:val="nb-NO"/>
        </w:rPr>
        <w:t>Ps</w:t>
      </w:r>
      <w:proofErr w:type="spellEnd"/>
      <w:r w:rsidRPr="00382BBA">
        <w:rPr>
          <w:rFonts w:ascii="Arial" w:hAnsi="Arial" w:cs="Arial"/>
          <w:color w:val="2B2B2B"/>
          <w:sz w:val="20"/>
          <w:szCs w:val="20"/>
          <w:lang w:val="nb-NO"/>
        </w:rPr>
        <w:t>»</w:t>
      </w:r>
      <w:ins w:id="730" w:author="Knut Tjøl Gjesdal" w:date="2022-01-30T14:33:00Z">
        <w:r w:rsidR="00F46D26">
          <w:rPr>
            <w:rFonts w:ascii="Arial" w:hAnsi="Arial" w:cs="Arial"/>
            <w:color w:val="2B2B2B"/>
            <w:sz w:val="20"/>
            <w:szCs w:val="20"/>
            <w:lang w:val="nb-NO"/>
          </w:rPr>
          <w:t xml:space="preserve"> (let etter</w:t>
        </w:r>
      </w:ins>
      <w:ins w:id="731" w:author="Knut Tjøl Gjesdal" w:date="2022-01-30T14:34:00Z">
        <w:r w:rsidR="00F46D26">
          <w:rPr>
            <w:rFonts w:ascii="Arial" w:hAnsi="Arial" w:cs="Arial"/>
            <w:color w:val="2B2B2B"/>
            <w:sz w:val="20"/>
            <w:szCs w:val="20"/>
            <w:lang w:val="nb-NO"/>
          </w:rPr>
          <w:t xml:space="preserve"> </w:t>
        </w:r>
        <w:proofErr w:type="spellStart"/>
        <w:r w:rsidR="00F46D26">
          <w:rPr>
            <w:rFonts w:ascii="Arial" w:hAnsi="Arial" w:cs="Arial"/>
            <w:color w:val="2B2B2B"/>
            <w:sz w:val="20"/>
            <w:szCs w:val="20"/>
            <w:lang w:val="nb-NO"/>
          </w:rPr>
          <w:t>P’ene</w:t>
        </w:r>
        <w:proofErr w:type="spellEnd"/>
        <w:r w:rsidR="00F46D26">
          <w:rPr>
            <w:rFonts w:ascii="Arial" w:hAnsi="Arial" w:cs="Arial"/>
            <w:color w:val="2B2B2B"/>
            <w:sz w:val="20"/>
            <w:szCs w:val="20"/>
            <w:lang w:val="nb-NO"/>
          </w:rPr>
          <w:t>)</w:t>
        </w:r>
      </w:ins>
      <w:r w:rsidRPr="00382BBA">
        <w:rPr>
          <w:rFonts w:ascii="Arial" w:hAnsi="Arial" w:cs="Arial"/>
          <w:color w:val="2B2B2B"/>
          <w:sz w:val="20"/>
          <w:szCs w:val="20"/>
          <w:lang w:val="nb-NO"/>
        </w:rPr>
        <w:t>.</w:t>
      </w:r>
    </w:p>
    <w:p w14:paraId="3C695071" w14:textId="77777777" w:rsidR="00382BBA" w:rsidRPr="00382BBA" w:rsidRDefault="00382BBA" w:rsidP="00382BBA">
      <w:pPr>
        <w:pStyle w:val="Heading2"/>
        <w:spacing w:before="964" w:line="319" w:lineRule="atLeast"/>
        <w:rPr>
          <w:rFonts w:ascii="Arial" w:hAnsi="Arial" w:cs="Arial"/>
          <w:color w:val="2B2B2B"/>
          <w:sz w:val="35"/>
          <w:szCs w:val="35"/>
          <w:lang w:val="nb-NO"/>
        </w:rPr>
      </w:pPr>
      <w:proofErr w:type="spellStart"/>
      <w:r w:rsidRPr="00382BBA">
        <w:rPr>
          <w:rFonts w:ascii="Arial" w:hAnsi="Arial" w:cs="Arial"/>
          <w:color w:val="2B2B2B"/>
          <w:sz w:val="35"/>
          <w:szCs w:val="35"/>
          <w:lang w:val="nb-NO"/>
        </w:rPr>
        <w:t>Atrietakykardi</w:t>
      </w:r>
      <w:proofErr w:type="spellEnd"/>
    </w:p>
    <w:p w14:paraId="2F3FDE83" w14:textId="1BE6BE34"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Pacemakerceller finnes også utenom sinusknuten: både ellers i atriene, i </w:t>
      </w:r>
      <w:proofErr w:type="spellStart"/>
      <w:r w:rsidRPr="00382BBA">
        <w:rPr>
          <w:rFonts w:ascii="Arial" w:hAnsi="Arial" w:cs="Arial"/>
          <w:color w:val="2B2B2B"/>
          <w:sz w:val="20"/>
          <w:szCs w:val="20"/>
          <w:lang w:val="nb-NO"/>
        </w:rPr>
        <w:t>hulvenene</w:t>
      </w:r>
      <w:proofErr w:type="spellEnd"/>
      <w:r w:rsidRPr="00382BBA">
        <w:rPr>
          <w:rFonts w:ascii="Arial" w:hAnsi="Arial" w:cs="Arial"/>
          <w:color w:val="2B2B2B"/>
          <w:sz w:val="20"/>
          <w:szCs w:val="20"/>
          <w:lang w:val="nb-NO"/>
        </w:rPr>
        <w:t xml:space="preserve"> og i </w:t>
      </w:r>
      <w:proofErr w:type="spellStart"/>
      <w:r w:rsidRPr="00382BBA">
        <w:rPr>
          <w:rFonts w:ascii="Arial" w:hAnsi="Arial" w:cs="Arial"/>
          <w:color w:val="2B2B2B"/>
          <w:sz w:val="20"/>
          <w:szCs w:val="20"/>
          <w:lang w:val="nb-NO"/>
        </w:rPr>
        <w:t>lungevenene</w:t>
      </w:r>
      <w:proofErr w:type="spellEnd"/>
      <w:r w:rsidRPr="00382BBA">
        <w:rPr>
          <w:rFonts w:ascii="Arial" w:hAnsi="Arial" w:cs="Arial"/>
          <w:color w:val="2B2B2B"/>
          <w:sz w:val="20"/>
          <w:szCs w:val="20"/>
          <w:lang w:val="nb-NO"/>
        </w:rPr>
        <w:t xml:space="preserve">. De kan forårsake ekstrasystoler, men også anfall med korte eller lengre løp med rask puls: </w:t>
      </w:r>
      <w:proofErr w:type="spellStart"/>
      <w:r w:rsidRPr="00382BBA">
        <w:rPr>
          <w:rFonts w:ascii="Arial" w:hAnsi="Arial" w:cs="Arial"/>
          <w:color w:val="2B2B2B"/>
          <w:sz w:val="20"/>
          <w:szCs w:val="20"/>
          <w:lang w:val="nb-NO"/>
        </w:rPr>
        <w:t>atrietakykardi</w:t>
      </w:r>
      <w:proofErr w:type="spellEnd"/>
      <w:r w:rsidRPr="00382BBA">
        <w:rPr>
          <w:rFonts w:ascii="Arial" w:hAnsi="Arial" w:cs="Arial"/>
          <w:color w:val="2B2B2B"/>
          <w:sz w:val="20"/>
          <w:szCs w:val="20"/>
          <w:lang w:val="nb-NO"/>
        </w:rPr>
        <w:t xml:space="preserve">. Slike anfall er ikke farlige fordi AV-knuten blokkerer </w:t>
      </w:r>
      <w:ins w:id="732" w:author="Knut Tjøl Gjesdal" w:date="2022-01-30T14:34:00Z">
        <w:r w:rsidR="00F46D26">
          <w:rPr>
            <w:rFonts w:ascii="Arial" w:hAnsi="Arial" w:cs="Arial"/>
            <w:color w:val="2B2B2B"/>
            <w:sz w:val="20"/>
            <w:szCs w:val="20"/>
            <w:lang w:val="nb-NO"/>
          </w:rPr>
          <w:t>alt</w:t>
        </w:r>
      </w:ins>
      <w:r w:rsidRPr="00382BBA">
        <w:rPr>
          <w:rFonts w:ascii="Arial" w:hAnsi="Arial" w:cs="Arial"/>
          <w:color w:val="2B2B2B"/>
          <w:sz w:val="20"/>
          <w:szCs w:val="20"/>
          <w:lang w:val="nb-NO"/>
        </w:rPr>
        <w:t xml:space="preserve">for tette impulser, ofte slik at annenhver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xml:space="preserve"> og blir pulsgivende. P-bølgenes utseende hjelper til å se hvor arytmifokus er: avledning I viser om de kommer fra høyre eller venstre, </w:t>
      </w:r>
      <w:proofErr w:type="spellStart"/>
      <w:r w:rsidRPr="00382BBA">
        <w:rPr>
          <w:rFonts w:ascii="Arial" w:hAnsi="Arial" w:cs="Arial"/>
          <w:color w:val="2B2B2B"/>
          <w:sz w:val="20"/>
          <w:szCs w:val="20"/>
          <w:lang w:val="nb-NO"/>
        </w:rPr>
        <w:t>aVR</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aVL</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aVF</w:t>
      </w:r>
      <w:proofErr w:type="spellEnd"/>
      <w:r w:rsidRPr="00382BBA">
        <w:rPr>
          <w:rFonts w:ascii="Arial" w:hAnsi="Arial" w:cs="Arial"/>
          <w:color w:val="2B2B2B"/>
          <w:sz w:val="20"/>
          <w:szCs w:val="20"/>
          <w:lang w:val="nb-NO"/>
        </w:rPr>
        <w:t xml:space="preserve"> om de kommer fra høyt eller lavt fokus, og V1-V6 om de kommer forfra eller bakfra. Overledningen beskrives som forholdet mellom P og QRS: 1:1 når alle P-er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2:1, 3:1 eller uregelmessig overledning.</w:t>
      </w:r>
    </w:p>
    <w:p w14:paraId="40480ACD" w14:textId="4F72FBE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A72AB20" wp14:editId="2E2B5545">
            <wp:extent cx="5943600" cy="253619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43600" cy="2536190"/>
                    </a:xfrm>
                    <a:prstGeom prst="rect">
                      <a:avLst/>
                    </a:prstGeom>
                    <a:noFill/>
                    <a:ln>
                      <a:noFill/>
                    </a:ln>
                  </pic:spPr>
                </pic:pic>
              </a:graphicData>
            </a:graphic>
          </wp:inline>
        </w:drawing>
      </w:r>
    </w:p>
    <w:p w14:paraId="26D331B1" w14:textId="71AD754A"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Lite plagsomme anfall behandles ikke. De fleste </w:t>
      </w:r>
      <w:proofErr w:type="spellStart"/>
      <w:r w:rsidRPr="00382BBA">
        <w:rPr>
          <w:rFonts w:ascii="Arial" w:hAnsi="Arial" w:cs="Arial"/>
          <w:color w:val="2B2B2B"/>
          <w:sz w:val="20"/>
          <w:szCs w:val="20"/>
          <w:lang w:val="nb-NO"/>
        </w:rPr>
        <w:t>atrietakykardier</w:t>
      </w:r>
      <w:proofErr w:type="spellEnd"/>
      <w:r w:rsidRPr="00382BBA">
        <w:rPr>
          <w:rFonts w:ascii="Arial" w:hAnsi="Arial" w:cs="Arial"/>
          <w:color w:val="2B2B2B"/>
          <w:sz w:val="20"/>
          <w:szCs w:val="20"/>
          <w:lang w:val="nb-NO"/>
        </w:rPr>
        <w:t xml:space="preserve"> drives fra ett fokus, og anfallstendensen kan fjernes ved kateterablasjon</w:t>
      </w:r>
      <w:del w:id="733" w:author="Knut Tjøl Gjesdal" w:date="2022-01-30T14:36:00Z">
        <w:r w:rsidRPr="00382BBA" w:rsidDel="00F46D26">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hvor en «brenner» eller «fryser» bort den unormale pacemakercellen. Ablasjon er indisert ved hyppige eller plagsomme anfall, eller hvis </w:t>
      </w:r>
      <w:proofErr w:type="spellStart"/>
      <w:r w:rsidRPr="00382BBA">
        <w:rPr>
          <w:rFonts w:ascii="Arial" w:hAnsi="Arial" w:cs="Arial"/>
          <w:color w:val="2B2B2B"/>
          <w:sz w:val="20"/>
          <w:szCs w:val="20"/>
          <w:lang w:val="nb-NO"/>
        </w:rPr>
        <w:t>takykardien</w:t>
      </w:r>
      <w:proofErr w:type="spellEnd"/>
      <w:r w:rsidRPr="00382BBA">
        <w:rPr>
          <w:rFonts w:ascii="Arial" w:hAnsi="Arial" w:cs="Arial"/>
          <w:color w:val="2B2B2B"/>
          <w:sz w:val="20"/>
          <w:szCs w:val="20"/>
          <w:lang w:val="nb-NO"/>
        </w:rPr>
        <w:t xml:space="preserve"> varer så lenge at hjertet blir utslitt (hjertesvikt). Etter hjerteoperasjoner kan det være arr i forkammeret. Arrvev leder strøm dårlig, så da kan det bli </w:t>
      </w:r>
      <w:proofErr w:type="spellStart"/>
      <w:r w:rsidRPr="00382BBA">
        <w:rPr>
          <w:rFonts w:ascii="Arial" w:hAnsi="Arial" w:cs="Arial"/>
          <w:color w:val="2B2B2B"/>
          <w:sz w:val="20"/>
          <w:szCs w:val="20"/>
          <w:lang w:val="nb-NO"/>
        </w:rPr>
        <w:t>takykardianfall</w:t>
      </w:r>
      <w:proofErr w:type="spellEnd"/>
      <w:r w:rsidRPr="00382BBA">
        <w:rPr>
          <w:rFonts w:ascii="Arial" w:hAnsi="Arial" w:cs="Arial"/>
          <w:color w:val="2B2B2B"/>
          <w:sz w:val="20"/>
          <w:szCs w:val="20"/>
          <w:lang w:val="nb-NO"/>
        </w:rPr>
        <w:t xml:space="preserve"> på grunn av «sirkelstrøm» (se nedenfor).</w:t>
      </w:r>
    </w:p>
    <w:p w14:paraId="0F261744"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AV-</w:t>
      </w:r>
      <w:proofErr w:type="spellStart"/>
      <w:r w:rsidRPr="00382BBA">
        <w:rPr>
          <w:rFonts w:ascii="Arial" w:hAnsi="Arial" w:cs="Arial"/>
          <w:color w:val="2B2B2B"/>
          <w:sz w:val="35"/>
          <w:szCs w:val="35"/>
          <w:lang w:val="nb-NO"/>
        </w:rPr>
        <w:t>nodal</w:t>
      </w:r>
      <w:proofErr w:type="spellEnd"/>
      <w:r w:rsidRPr="00382BBA">
        <w:rPr>
          <w:rFonts w:ascii="Arial" w:hAnsi="Arial" w:cs="Arial"/>
          <w:color w:val="2B2B2B"/>
          <w:sz w:val="35"/>
          <w:szCs w:val="35"/>
          <w:lang w:val="nb-NO"/>
        </w:rPr>
        <w:t xml:space="preserve"> </w:t>
      </w:r>
      <w:proofErr w:type="spellStart"/>
      <w:r w:rsidRPr="00382BBA">
        <w:rPr>
          <w:rFonts w:ascii="Arial" w:hAnsi="Arial" w:cs="Arial"/>
          <w:color w:val="2B2B2B"/>
          <w:sz w:val="35"/>
          <w:szCs w:val="35"/>
          <w:lang w:val="nb-NO"/>
        </w:rPr>
        <w:t>reentrytakykardi</w:t>
      </w:r>
      <w:proofErr w:type="spellEnd"/>
    </w:p>
    <w:p w14:paraId="4357358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I AV-knuten er det langstrakte adskilte baner med forskjellige egenskaper. Oppad </w:t>
      </w:r>
      <w:proofErr w:type="spellStart"/>
      <w:r w:rsidRPr="00382BBA">
        <w:rPr>
          <w:rFonts w:ascii="Arial" w:hAnsi="Arial" w:cs="Arial"/>
          <w:color w:val="2B2B2B"/>
          <w:sz w:val="20"/>
          <w:szCs w:val="20"/>
          <w:lang w:val="nb-NO"/>
        </w:rPr>
        <w:t>fortil</w:t>
      </w:r>
      <w:proofErr w:type="spellEnd"/>
      <w:r w:rsidRPr="00382BBA">
        <w:rPr>
          <w:rFonts w:ascii="Arial" w:hAnsi="Arial" w:cs="Arial"/>
          <w:color w:val="2B2B2B"/>
          <w:sz w:val="20"/>
          <w:szCs w:val="20"/>
          <w:lang w:val="nb-NO"/>
        </w:rPr>
        <w:t xml:space="preserve"> ledes impulsene raskere, nedad baktil langsommere. Forskjellene skyldes ulik lengde på banene, ulik lengde og tykkelse på cellene og ulike antall </w:t>
      </w:r>
      <w:proofErr w:type="spellStart"/>
      <w:r w:rsidRPr="00382BBA">
        <w:rPr>
          <w:rFonts w:ascii="Arial" w:hAnsi="Arial" w:cs="Arial"/>
          <w:color w:val="2B2B2B"/>
          <w:sz w:val="20"/>
          <w:szCs w:val="20"/>
          <w:lang w:val="nb-NO"/>
        </w:rPr>
        <w:t>conneksoner</w:t>
      </w:r>
      <w:proofErr w:type="spellEnd"/>
      <w:r w:rsidRPr="00382BBA">
        <w:rPr>
          <w:rFonts w:ascii="Arial" w:hAnsi="Arial" w:cs="Arial"/>
          <w:color w:val="2B2B2B"/>
          <w:sz w:val="20"/>
          <w:szCs w:val="20"/>
          <w:lang w:val="nb-NO"/>
        </w:rPr>
        <w:t>. Den raske banen har lang refraktærtid i forhold til den langsomme (tenk på Æsops fabel om haren og skilpadden). Når atrieimpulsene samtidig går ned både rask og langsom bane, kommer de først ned den raske, aktiverer His’ bunt så vi får et QRS, men trenger samtidig opp i den langsomme banen, kolliderer med impulsen ovenfra, og dermed slokker de hverandre.</w:t>
      </w:r>
    </w:p>
    <w:p w14:paraId="03ACCA12" w14:textId="223B3F29"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Pr>
          <w:rFonts w:ascii="Arial" w:hAnsi="Arial" w:cs="Arial"/>
          <w:noProof/>
          <w:color w:val="2B2B2B"/>
          <w:sz w:val="20"/>
          <w:szCs w:val="20"/>
        </w:rPr>
        <w:lastRenderedPageBreak/>
        <w:drawing>
          <wp:inline distT="0" distB="0" distL="0" distR="0" wp14:anchorId="6C1BAA16" wp14:editId="5EACB226">
            <wp:extent cx="5943600" cy="2128520"/>
            <wp:effectExtent l="0" t="0" r="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2128520"/>
                    </a:xfrm>
                    <a:prstGeom prst="rect">
                      <a:avLst/>
                    </a:prstGeom>
                    <a:noFill/>
                    <a:ln>
                      <a:noFill/>
                    </a:ln>
                  </pic:spPr>
                </pic:pic>
              </a:graphicData>
            </a:graphic>
          </wp:inline>
        </w:drawing>
      </w:r>
      <w:r w:rsidRPr="00382BBA">
        <w:rPr>
          <w:rFonts w:ascii="Arial" w:hAnsi="Arial" w:cs="Arial"/>
          <w:color w:val="2B2B2B"/>
          <w:sz w:val="20"/>
          <w:szCs w:val="20"/>
          <w:lang w:val="nb-NO"/>
        </w:rPr>
        <w:t> </w:t>
      </w:r>
      <w:r>
        <w:rPr>
          <w:rFonts w:ascii="Arial" w:hAnsi="Arial" w:cs="Arial"/>
          <w:noProof/>
          <w:color w:val="2B2B2B"/>
          <w:sz w:val="20"/>
          <w:szCs w:val="20"/>
        </w:rPr>
        <w:drawing>
          <wp:inline distT="0" distB="0" distL="0" distR="0" wp14:anchorId="7C59086C" wp14:editId="6A362F78">
            <wp:extent cx="2377440" cy="2830830"/>
            <wp:effectExtent l="0" t="0" r="381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77440" cy="2830830"/>
                    </a:xfrm>
                    <a:prstGeom prst="rect">
                      <a:avLst/>
                    </a:prstGeom>
                    <a:noFill/>
                    <a:ln>
                      <a:noFill/>
                    </a:ln>
                  </pic:spPr>
                </pic:pic>
              </a:graphicData>
            </a:graphic>
          </wp:inline>
        </w:drawing>
      </w:r>
    </w:p>
    <w:p w14:paraId="16D0C219" w14:textId="21FC8A47"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 xml:space="preserve">Hos noen blir forskjellene mellom ledningsbanene store. Hvis det da kommer en tidlig ekstrasystole fra atriet, kan den møte en AV-knute der den raske banen fortsatt er refraktær, så impulsen bare ledes ned den langsomme banen. Når </w:t>
      </w:r>
      <w:ins w:id="734" w:author="Knut Tjøl Gjesdal" w:date="2022-01-30T14:38:00Z">
        <w:r w:rsidR="00F46D26">
          <w:rPr>
            <w:rFonts w:ascii="Arial" w:hAnsi="Arial" w:cs="Arial"/>
            <w:color w:val="2B2B2B"/>
            <w:sz w:val="20"/>
            <w:szCs w:val="20"/>
            <w:lang w:val="nb-NO"/>
          </w:rPr>
          <w:t>impuls</w:t>
        </w:r>
      </w:ins>
      <w:del w:id="735" w:author="Knut Tjøl Gjesdal" w:date="2022-01-30T14:38:00Z">
        <w:r w:rsidRPr="00382BBA" w:rsidDel="00F46D26">
          <w:rPr>
            <w:rFonts w:ascii="Arial" w:hAnsi="Arial" w:cs="Arial"/>
            <w:color w:val="2B2B2B"/>
            <w:sz w:val="20"/>
            <w:szCs w:val="20"/>
            <w:lang w:val="nb-NO"/>
          </w:rPr>
          <w:delText>d</w:delText>
        </w:r>
      </w:del>
      <w:r w:rsidRPr="00382BBA">
        <w:rPr>
          <w:rFonts w:ascii="Arial" w:hAnsi="Arial" w:cs="Arial"/>
          <w:color w:val="2B2B2B"/>
          <w:sz w:val="20"/>
          <w:szCs w:val="20"/>
          <w:lang w:val="nb-NO"/>
        </w:rPr>
        <w:t>en kommer ned, har den raske banen fått hviletiden sin</w:t>
      </w:r>
      <w:del w:id="736" w:author="Knut Tjøl Gjesdal" w:date="2022-01-30T14:39:00Z">
        <w:r w:rsidRPr="00382BBA" w:rsidDel="00F46D26">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og leder nå impulsen</w:t>
      </w:r>
      <w:del w:id="737" w:author="Knut Tjøl Gjesdal" w:date="2022-01-30T14:39:00Z">
        <w:r w:rsidRPr="00382BBA" w:rsidDel="00F46D26">
          <w:rPr>
            <w:rFonts w:ascii="Arial" w:hAnsi="Arial" w:cs="Arial"/>
            <w:color w:val="2B2B2B"/>
            <w:sz w:val="20"/>
            <w:szCs w:val="20"/>
            <w:lang w:val="nb-NO"/>
          </w:rPr>
          <w:delText>e</w:delText>
        </w:r>
      </w:del>
      <w:r w:rsidRPr="00382BBA">
        <w:rPr>
          <w:rFonts w:ascii="Arial" w:hAnsi="Arial" w:cs="Arial"/>
          <w:color w:val="2B2B2B"/>
          <w:sz w:val="20"/>
          <w:szCs w:val="20"/>
          <w:lang w:val="nb-NO"/>
        </w:rPr>
        <w:t xml:space="preserve"> oppover, tilbake til forkammeret, men også inn i og ned den langsomme banen på ny. Og nede igjen gjentas sirkelen. Hver gang depolariseringsfronten er nede mot His’ bunt, utløses en ventrikkelkontraksjon, og hver gang oppe, aktiveres atriene. </w:t>
      </w:r>
      <w:r>
        <w:rPr>
          <w:rFonts w:ascii="Arial" w:hAnsi="Arial" w:cs="Arial"/>
          <w:color w:val="2B2B2B"/>
          <w:sz w:val="20"/>
          <w:szCs w:val="20"/>
        </w:rPr>
        <w:t xml:space="preserve">Dette er </w:t>
      </w:r>
      <w:proofErr w:type="spellStart"/>
      <w:r>
        <w:rPr>
          <w:rFonts w:ascii="Arial" w:hAnsi="Arial" w:cs="Arial"/>
          <w:color w:val="2B2B2B"/>
          <w:sz w:val="20"/>
          <w:szCs w:val="20"/>
        </w:rPr>
        <w:t>eksempel</w:t>
      </w:r>
      <w:proofErr w:type="spellEnd"/>
      <w:r>
        <w:rPr>
          <w:rFonts w:ascii="Arial" w:hAnsi="Arial" w:cs="Arial"/>
          <w:color w:val="2B2B2B"/>
          <w:sz w:val="20"/>
          <w:szCs w:val="20"/>
        </w:rPr>
        <w:t xml:space="preserve"> </w:t>
      </w:r>
      <w:proofErr w:type="spellStart"/>
      <w:r>
        <w:rPr>
          <w:rFonts w:ascii="Arial" w:hAnsi="Arial" w:cs="Arial"/>
          <w:color w:val="2B2B2B"/>
          <w:sz w:val="20"/>
          <w:szCs w:val="20"/>
        </w:rPr>
        <w:t>på</w:t>
      </w:r>
      <w:proofErr w:type="spellEnd"/>
      <w:r>
        <w:rPr>
          <w:rFonts w:ascii="Arial" w:hAnsi="Arial" w:cs="Arial"/>
          <w:color w:val="2B2B2B"/>
          <w:sz w:val="20"/>
          <w:szCs w:val="20"/>
        </w:rPr>
        <w:t xml:space="preserve"> </w:t>
      </w:r>
      <w:proofErr w:type="spellStart"/>
      <w:r>
        <w:rPr>
          <w:rFonts w:ascii="Arial" w:hAnsi="Arial" w:cs="Arial"/>
          <w:color w:val="2B2B2B"/>
          <w:sz w:val="20"/>
          <w:szCs w:val="20"/>
        </w:rPr>
        <w:t>sirkelstrøm</w:t>
      </w:r>
      <w:proofErr w:type="spellEnd"/>
      <w:r>
        <w:rPr>
          <w:rFonts w:ascii="Arial" w:hAnsi="Arial" w:cs="Arial"/>
          <w:color w:val="2B2B2B"/>
          <w:sz w:val="20"/>
          <w:szCs w:val="20"/>
        </w:rPr>
        <w:t xml:space="preserve">, </w:t>
      </w:r>
      <w:proofErr w:type="spellStart"/>
      <w:r>
        <w:rPr>
          <w:rFonts w:ascii="Arial" w:hAnsi="Arial" w:cs="Arial"/>
          <w:color w:val="2B2B2B"/>
          <w:sz w:val="20"/>
          <w:szCs w:val="20"/>
        </w:rPr>
        <w:t>eller</w:t>
      </w:r>
      <w:proofErr w:type="spellEnd"/>
      <w:r>
        <w:rPr>
          <w:rFonts w:ascii="Arial" w:hAnsi="Arial" w:cs="Arial"/>
          <w:color w:val="2B2B2B"/>
          <w:sz w:val="20"/>
          <w:szCs w:val="20"/>
        </w:rPr>
        <w:t xml:space="preserve"> «</w:t>
      </w:r>
      <w:proofErr w:type="spellStart"/>
      <w:r>
        <w:rPr>
          <w:rFonts w:ascii="Arial" w:hAnsi="Arial" w:cs="Arial"/>
          <w:color w:val="2B2B2B"/>
          <w:sz w:val="20"/>
          <w:szCs w:val="20"/>
        </w:rPr>
        <w:t>reentrytakykardi</w:t>
      </w:r>
      <w:proofErr w:type="spellEnd"/>
      <w:r>
        <w:rPr>
          <w:rFonts w:ascii="Arial" w:hAnsi="Arial" w:cs="Arial"/>
          <w:color w:val="2B2B2B"/>
          <w:sz w:val="20"/>
          <w:szCs w:val="20"/>
        </w:rPr>
        <w:t>».</w:t>
      </w:r>
    </w:p>
    <w:p w14:paraId="61B2FD57" w14:textId="73B3C31D"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EA50FF1" wp14:editId="62084E61">
            <wp:extent cx="5741035" cy="309308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41035" cy="3093085"/>
                    </a:xfrm>
                    <a:prstGeom prst="rect">
                      <a:avLst/>
                    </a:prstGeom>
                    <a:noFill/>
                    <a:ln>
                      <a:noFill/>
                    </a:ln>
                  </pic:spPr>
                </pic:pic>
              </a:graphicData>
            </a:graphic>
          </wp:inline>
        </w:drawing>
      </w:r>
      <w:r>
        <w:rPr>
          <w:rFonts w:ascii="Arial" w:hAnsi="Arial" w:cs="Arial"/>
          <w:color w:val="2B2B2B"/>
          <w:sz w:val="20"/>
          <w:szCs w:val="20"/>
        </w:rPr>
        <w:t> </w:t>
      </w:r>
      <w:r>
        <w:rPr>
          <w:rFonts w:ascii="Arial" w:hAnsi="Arial" w:cs="Arial"/>
          <w:noProof/>
          <w:color w:val="2B2B2B"/>
          <w:sz w:val="20"/>
          <w:szCs w:val="20"/>
        </w:rPr>
        <w:drawing>
          <wp:inline distT="0" distB="0" distL="0" distR="0" wp14:anchorId="1D61825F" wp14:editId="18186C72">
            <wp:extent cx="2790825" cy="3021330"/>
            <wp:effectExtent l="0" t="0" r="9525"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90825" cy="3021330"/>
                    </a:xfrm>
                    <a:prstGeom prst="rect">
                      <a:avLst/>
                    </a:prstGeom>
                    <a:noFill/>
                    <a:ln>
                      <a:noFill/>
                    </a:ln>
                  </pic:spPr>
                </pic:pic>
              </a:graphicData>
            </a:graphic>
          </wp:inline>
        </w:drawing>
      </w:r>
    </w:p>
    <w:p w14:paraId="2AADDEA7" w14:textId="6D9BD352"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40D326B1" wp14:editId="0ECD1B45">
            <wp:extent cx="4770755" cy="3808730"/>
            <wp:effectExtent l="0" t="0" r="0" b="127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70755" cy="3808730"/>
                    </a:xfrm>
                    <a:prstGeom prst="rect">
                      <a:avLst/>
                    </a:prstGeom>
                    <a:noFill/>
                    <a:ln>
                      <a:noFill/>
                    </a:ln>
                  </pic:spPr>
                </pic:pic>
              </a:graphicData>
            </a:graphic>
          </wp:inline>
        </w:drawing>
      </w:r>
    </w:p>
    <w:p w14:paraId="6B4383A8" w14:textId="65CBBFEF"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den typiske </w:t>
      </w:r>
      <w:proofErr w:type="spellStart"/>
      <w:r w:rsidRPr="00382BBA">
        <w:rPr>
          <w:rFonts w:ascii="Arial" w:hAnsi="Arial" w:cs="Arial"/>
          <w:color w:val="2B2B2B"/>
          <w:sz w:val="20"/>
          <w:szCs w:val="20"/>
          <w:lang w:val="nb-NO"/>
        </w:rPr>
        <w:t>nodaltakykardien</w:t>
      </w:r>
      <w:proofErr w:type="spellEnd"/>
      <w:r w:rsidRPr="00382BBA">
        <w:rPr>
          <w:rFonts w:ascii="Arial" w:hAnsi="Arial" w:cs="Arial"/>
          <w:color w:val="2B2B2B"/>
          <w:sz w:val="20"/>
          <w:szCs w:val="20"/>
          <w:lang w:val="nb-NO"/>
        </w:rPr>
        <w:t xml:space="preserve"> snurrer impulsene ned langsom bane og opp den raske. Da vil atriene og ventriklene aktiveres nesten samtidig. QRS kan skjule den mye mindre P-bølgen, eller litt av P-bølgen kan titte frem i for- eller bakkant av QRS</w:t>
      </w:r>
      <w:ins w:id="738" w:author="Knut Tjøl Gjesdal" w:date="2022-01-30T14:40:00Z">
        <w:r w:rsidR="00F46D26">
          <w:rPr>
            <w:rFonts w:ascii="Arial" w:hAnsi="Arial" w:cs="Arial"/>
            <w:color w:val="2B2B2B"/>
            <w:sz w:val="20"/>
            <w:szCs w:val="20"/>
            <w:lang w:val="nb-NO"/>
          </w:rPr>
          <w:t>.</w:t>
        </w:r>
      </w:ins>
    </w:p>
    <w:p w14:paraId="181EBFD1" w14:textId="6C95C0F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F802645" wp14:editId="1A8B49AA">
            <wp:extent cx="4540250" cy="3808730"/>
            <wp:effectExtent l="0" t="0" r="0" b="12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40250" cy="3808730"/>
                    </a:xfrm>
                    <a:prstGeom prst="rect">
                      <a:avLst/>
                    </a:prstGeom>
                    <a:noFill/>
                    <a:ln>
                      <a:noFill/>
                    </a:ln>
                  </pic:spPr>
                </pic:pic>
              </a:graphicData>
            </a:graphic>
          </wp:inline>
        </w:drawing>
      </w:r>
    </w:p>
    <w:p w14:paraId="6EB16B19"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 xml:space="preserve">Ofte er det lettest å finne P-bølgen når en sammenlikner QRS under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xml:space="preserve"> og i sinusrytme: hvis det er en liten forskjell, kan det skyldes en P-bølge.</w:t>
      </w:r>
    </w:p>
    <w:p w14:paraId="27668470" w14:textId="4AE7FBB4" w:rsidR="00382BBA" w:rsidRDefault="00382BBA" w:rsidP="00382BBA">
      <w:pPr>
        <w:pStyle w:val="NormalWeb"/>
        <w:spacing w:before="45" w:beforeAutospacing="0" w:after="120" w:afterAutospacing="0"/>
        <w:rPr>
          <w:ins w:id="739" w:author="Knut Tjøl Gjesdal" w:date="2022-01-30T14:40:00Z"/>
          <w:rFonts w:ascii="Arial" w:hAnsi="Arial" w:cs="Arial"/>
          <w:color w:val="2B2B2B"/>
          <w:sz w:val="20"/>
          <w:szCs w:val="20"/>
          <w:lang w:val="nb-NO"/>
        </w:rPr>
      </w:pPr>
      <w:r w:rsidRPr="00382BBA">
        <w:rPr>
          <w:rFonts w:ascii="Arial" w:hAnsi="Arial" w:cs="Arial"/>
          <w:color w:val="2B2B2B"/>
          <w:sz w:val="20"/>
          <w:szCs w:val="20"/>
          <w:lang w:val="nb-NO"/>
        </w:rPr>
        <w:t xml:space="preserve">Fordi atriene og ventriklene slår samtidig, vil trykkbølgen fra atriekontraksjonen ikke trenge gjennom de lukkede seilklaffene, men forplantes bakover i </w:t>
      </w:r>
      <w:proofErr w:type="spellStart"/>
      <w:r w:rsidRPr="00382BBA">
        <w:rPr>
          <w:rFonts w:ascii="Arial" w:hAnsi="Arial" w:cs="Arial"/>
          <w:color w:val="2B2B2B"/>
          <w:sz w:val="20"/>
          <w:szCs w:val="20"/>
          <w:lang w:val="nb-NO"/>
        </w:rPr>
        <w:t>cava</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lungevenene</w:t>
      </w:r>
      <w:proofErr w:type="spellEnd"/>
      <w:r w:rsidRPr="00382BBA">
        <w:rPr>
          <w:rFonts w:ascii="Arial" w:hAnsi="Arial" w:cs="Arial"/>
          <w:color w:val="2B2B2B"/>
          <w:sz w:val="20"/>
          <w:szCs w:val="20"/>
          <w:lang w:val="nb-NO"/>
        </w:rPr>
        <w:t xml:space="preserve">. Pasientene forteller ofte at det dunker i halsen, de føler ubehag med pusten, og anfallet kan lett tolkes som panikkangst eller hyperventilasjon. Ofte kan anfallet stoppes ved at pasienten presser med magen (som når man trykker på do; </w:t>
      </w:r>
      <w:proofErr w:type="spellStart"/>
      <w:r w:rsidRPr="00382BBA">
        <w:rPr>
          <w:rFonts w:ascii="Arial" w:hAnsi="Arial" w:cs="Arial"/>
          <w:color w:val="2B2B2B"/>
          <w:sz w:val="20"/>
          <w:szCs w:val="20"/>
          <w:lang w:val="nb-NO"/>
        </w:rPr>
        <w:t>Valsalvamanøver</w:t>
      </w:r>
      <w:proofErr w:type="spellEnd"/>
      <w:r w:rsidRPr="00382BBA">
        <w:rPr>
          <w:rFonts w:ascii="Arial" w:hAnsi="Arial" w:cs="Arial"/>
          <w:color w:val="2B2B2B"/>
          <w:sz w:val="20"/>
          <w:szCs w:val="20"/>
          <w:lang w:val="nb-NO"/>
        </w:rPr>
        <w:t xml:space="preserve">), eller om legen gjør karotistrykk. Prevalensen er dobbelt så høy hos kvinner som hos menn, og det er oftest friske hjerter hos unge mennesker som rammes. Antiarytmiske medikamenter kan både forebygge og stoppe anfall, og det er kurant å brenne bort den plagsomme banen med kateterablasjon, og da er man kvitt </w:t>
      </w:r>
      <w:proofErr w:type="spellStart"/>
      <w:r w:rsidRPr="00382BBA">
        <w:rPr>
          <w:rFonts w:ascii="Arial" w:hAnsi="Arial" w:cs="Arial"/>
          <w:color w:val="2B2B2B"/>
          <w:sz w:val="20"/>
          <w:szCs w:val="20"/>
          <w:lang w:val="nb-NO"/>
        </w:rPr>
        <w:t>reentryproblemet</w:t>
      </w:r>
      <w:proofErr w:type="spellEnd"/>
      <w:r w:rsidRPr="00382BBA">
        <w:rPr>
          <w:rFonts w:ascii="Arial" w:hAnsi="Arial" w:cs="Arial"/>
          <w:color w:val="2B2B2B"/>
          <w:sz w:val="20"/>
          <w:szCs w:val="20"/>
          <w:lang w:val="nb-NO"/>
        </w:rPr>
        <w:t>.</w:t>
      </w:r>
    </w:p>
    <w:p w14:paraId="40B000CE" w14:textId="18DE2B65" w:rsidR="00F46D26" w:rsidRPr="00382BBA" w:rsidRDefault="00F46D26" w:rsidP="00382BBA">
      <w:pPr>
        <w:pStyle w:val="NormalWeb"/>
        <w:spacing w:before="45" w:beforeAutospacing="0" w:after="120" w:afterAutospacing="0"/>
        <w:rPr>
          <w:rFonts w:ascii="Arial" w:hAnsi="Arial" w:cs="Arial"/>
          <w:color w:val="2B2B2B"/>
          <w:sz w:val="20"/>
          <w:szCs w:val="20"/>
          <w:lang w:val="nb-NO"/>
        </w:rPr>
      </w:pPr>
      <w:ins w:id="740" w:author="Knut Tjøl Gjesdal" w:date="2022-01-30T14:41:00Z">
        <w:r>
          <w:rPr>
            <w:rFonts w:ascii="Arial" w:hAnsi="Arial" w:cs="Arial"/>
            <w:color w:val="2B2B2B"/>
            <w:sz w:val="20"/>
            <w:szCs w:val="20"/>
            <w:lang w:val="nb-NO"/>
          </w:rPr>
          <w:t>Ved atypisk AV-</w:t>
        </w:r>
        <w:proofErr w:type="spellStart"/>
        <w:r>
          <w:rPr>
            <w:rFonts w:ascii="Arial" w:hAnsi="Arial" w:cs="Arial"/>
            <w:color w:val="2B2B2B"/>
            <w:sz w:val="20"/>
            <w:szCs w:val="20"/>
            <w:lang w:val="nb-NO"/>
          </w:rPr>
          <w:t>nodal</w:t>
        </w:r>
        <w:proofErr w:type="spellEnd"/>
        <w:r>
          <w:rPr>
            <w:rFonts w:ascii="Arial" w:hAnsi="Arial" w:cs="Arial"/>
            <w:color w:val="2B2B2B"/>
            <w:sz w:val="20"/>
            <w:szCs w:val="20"/>
            <w:lang w:val="nb-NO"/>
          </w:rPr>
          <w:t xml:space="preserve"> </w:t>
        </w:r>
        <w:proofErr w:type="spellStart"/>
        <w:r>
          <w:rPr>
            <w:rFonts w:ascii="Arial" w:hAnsi="Arial" w:cs="Arial"/>
            <w:color w:val="2B2B2B"/>
            <w:sz w:val="20"/>
            <w:szCs w:val="20"/>
            <w:lang w:val="nb-NO"/>
          </w:rPr>
          <w:t>reentrytakykardi</w:t>
        </w:r>
        <w:proofErr w:type="spellEnd"/>
        <w:r>
          <w:rPr>
            <w:rFonts w:ascii="Arial" w:hAnsi="Arial" w:cs="Arial"/>
            <w:color w:val="2B2B2B"/>
            <w:sz w:val="20"/>
            <w:szCs w:val="20"/>
            <w:lang w:val="nb-NO"/>
          </w:rPr>
          <w:t xml:space="preserve"> går impulsene i AV-knuten m</w:t>
        </w:r>
      </w:ins>
      <w:ins w:id="741" w:author="Knut Tjøl Gjesdal" w:date="2022-01-30T14:42:00Z">
        <w:r>
          <w:rPr>
            <w:rFonts w:ascii="Arial" w:hAnsi="Arial" w:cs="Arial"/>
            <w:color w:val="2B2B2B"/>
            <w:sz w:val="20"/>
            <w:szCs w:val="20"/>
            <w:lang w:val="nb-NO"/>
          </w:rPr>
          <w:t>otsatt vei: ned den raske banen (normal PQ-</w:t>
        </w:r>
      </w:ins>
      <w:ins w:id="742" w:author="Knut Tjøl Gjesdal" w:date="2022-01-30T14:43:00Z">
        <w:r>
          <w:rPr>
            <w:rFonts w:ascii="Arial" w:hAnsi="Arial" w:cs="Arial"/>
            <w:color w:val="2B2B2B"/>
            <w:sz w:val="20"/>
            <w:szCs w:val="20"/>
            <w:lang w:val="nb-NO"/>
          </w:rPr>
          <w:t>t</w:t>
        </w:r>
      </w:ins>
      <w:ins w:id="743" w:author="Knut Tjøl Gjesdal" w:date="2022-01-30T14:42:00Z">
        <w:r>
          <w:rPr>
            <w:rFonts w:ascii="Arial" w:hAnsi="Arial" w:cs="Arial"/>
            <w:color w:val="2B2B2B"/>
            <w:sz w:val="20"/>
            <w:szCs w:val="20"/>
            <w:lang w:val="nb-NO"/>
          </w:rPr>
          <w:t>id) og opp den langsomme</w:t>
        </w:r>
      </w:ins>
      <w:ins w:id="744" w:author="Knut Tjøl Gjesdal" w:date="2022-01-30T14:43:00Z">
        <w:r>
          <w:rPr>
            <w:rFonts w:ascii="Arial" w:hAnsi="Arial" w:cs="Arial"/>
            <w:color w:val="2B2B2B"/>
            <w:sz w:val="20"/>
            <w:szCs w:val="20"/>
            <w:lang w:val="nb-NO"/>
          </w:rPr>
          <w:t>.</w:t>
        </w:r>
      </w:ins>
    </w:p>
    <w:p w14:paraId="22F374F6" w14:textId="77777777" w:rsidR="00382BBA" w:rsidRPr="00382BBA" w:rsidRDefault="00382BBA" w:rsidP="00382BBA">
      <w:pPr>
        <w:pStyle w:val="Heading2"/>
        <w:spacing w:before="964" w:line="319" w:lineRule="atLeast"/>
        <w:rPr>
          <w:rFonts w:ascii="Arial" w:hAnsi="Arial" w:cs="Arial"/>
          <w:color w:val="2B2B2B"/>
          <w:sz w:val="35"/>
          <w:szCs w:val="35"/>
          <w:lang w:val="nb-NO"/>
        </w:rPr>
      </w:pPr>
      <w:proofErr w:type="spellStart"/>
      <w:r w:rsidRPr="00382BBA">
        <w:rPr>
          <w:rFonts w:ascii="Arial" w:hAnsi="Arial" w:cs="Arial"/>
          <w:color w:val="2B2B2B"/>
          <w:sz w:val="35"/>
          <w:szCs w:val="35"/>
          <w:lang w:val="nb-NO"/>
        </w:rPr>
        <w:t>Atrioventrikulær</w:t>
      </w:r>
      <w:proofErr w:type="spellEnd"/>
      <w:r w:rsidRPr="00382BBA">
        <w:rPr>
          <w:rFonts w:ascii="Arial" w:hAnsi="Arial" w:cs="Arial"/>
          <w:color w:val="2B2B2B"/>
          <w:sz w:val="35"/>
          <w:szCs w:val="35"/>
          <w:lang w:val="nb-NO"/>
        </w:rPr>
        <w:t xml:space="preserve"> </w:t>
      </w:r>
      <w:proofErr w:type="spellStart"/>
      <w:r w:rsidRPr="00382BBA">
        <w:rPr>
          <w:rFonts w:ascii="Arial" w:hAnsi="Arial" w:cs="Arial"/>
          <w:color w:val="2B2B2B"/>
          <w:sz w:val="35"/>
          <w:szCs w:val="35"/>
          <w:lang w:val="nb-NO"/>
        </w:rPr>
        <w:t>reentrytakykardi</w:t>
      </w:r>
      <w:proofErr w:type="spellEnd"/>
      <w:r w:rsidRPr="00382BBA">
        <w:rPr>
          <w:rFonts w:ascii="Arial" w:hAnsi="Arial" w:cs="Arial"/>
          <w:color w:val="2B2B2B"/>
          <w:sz w:val="35"/>
          <w:szCs w:val="35"/>
          <w:lang w:val="nb-NO"/>
        </w:rPr>
        <w:t xml:space="preserve"> (AVRT), også kalt WPW-</w:t>
      </w:r>
      <w:proofErr w:type="spellStart"/>
      <w:r w:rsidRPr="00382BBA">
        <w:rPr>
          <w:rFonts w:ascii="Arial" w:hAnsi="Arial" w:cs="Arial"/>
          <w:color w:val="2B2B2B"/>
          <w:sz w:val="35"/>
          <w:szCs w:val="35"/>
          <w:lang w:val="nb-NO"/>
        </w:rPr>
        <w:t>takykardi</w:t>
      </w:r>
      <w:proofErr w:type="spellEnd"/>
      <w:r w:rsidRPr="00382BBA">
        <w:rPr>
          <w:rFonts w:ascii="Arial" w:hAnsi="Arial" w:cs="Arial"/>
          <w:color w:val="2B2B2B"/>
          <w:sz w:val="35"/>
          <w:szCs w:val="35"/>
          <w:lang w:val="nb-NO"/>
        </w:rPr>
        <w:t>.</w:t>
      </w:r>
    </w:p>
    <w:p w14:paraId="70DAC4A6" w14:textId="275F8F90"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Her har pasienten en ekstra forbindelse mellom atrier og ventrikler, en aksessorisk bunt som kommer i tillegg til AV-knuten. Bunten er ofte tynn og liten, og krysser AV-ringen (annulus </w:t>
      </w:r>
      <w:proofErr w:type="spellStart"/>
      <w:r w:rsidRPr="00382BBA">
        <w:rPr>
          <w:rFonts w:ascii="Arial" w:hAnsi="Arial" w:cs="Arial"/>
          <w:color w:val="2B2B2B"/>
          <w:sz w:val="20"/>
          <w:szCs w:val="20"/>
          <w:lang w:val="nb-NO"/>
        </w:rPr>
        <w:t>fibrosus</w:t>
      </w:r>
      <w:proofErr w:type="spellEnd"/>
      <w:r w:rsidRPr="00382BBA">
        <w:rPr>
          <w:rFonts w:ascii="Arial" w:hAnsi="Arial" w:cs="Arial"/>
          <w:color w:val="2B2B2B"/>
          <w:sz w:val="20"/>
          <w:szCs w:val="20"/>
          <w:lang w:val="nb-NO"/>
        </w:rPr>
        <w:t xml:space="preserve">). Mens AV-knuten forsinker impulsene fra forkammeret og gir atriet tid til å tømme seg, er den aksessoriske bunten bare en fiber som leder depolariseringen raskt ned og aktiverer en mindre del av kammeret (preeksitasjon). Resten av hjertet aktiveres så på normal måte gjennom His’- </w:t>
      </w:r>
      <w:proofErr w:type="spellStart"/>
      <w:r w:rsidRPr="00382BBA">
        <w:rPr>
          <w:rFonts w:ascii="Arial" w:hAnsi="Arial" w:cs="Arial"/>
          <w:color w:val="2B2B2B"/>
          <w:sz w:val="20"/>
          <w:szCs w:val="20"/>
          <w:lang w:val="nb-NO"/>
        </w:rPr>
        <w:t>purkinjefibrene</w:t>
      </w:r>
      <w:proofErr w:type="spellEnd"/>
      <w:r w:rsidRPr="00382BBA">
        <w:rPr>
          <w:rFonts w:ascii="Arial" w:hAnsi="Arial" w:cs="Arial"/>
          <w:color w:val="2B2B2B"/>
          <w:sz w:val="20"/>
          <w:szCs w:val="20"/>
          <w:lang w:val="nb-NO"/>
        </w:rPr>
        <w:t xml:space="preserve">. Preeksitasjonen gjør at det blir en kort PQ-tid, en buet start på QRS (deltabølge), et bredere QRS enn normalt og T-bølger som er </w:t>
      </w:r>
      <w:proofErr w:type="spellStart"/>
      <w:r w:rsidRPr="00382BBA">
        <w:rPr>
          <w:rFonts w:ascii="Arial" w:hAnsi="Arial" w:cs="Arial"/>
          <w:color w:val="2B2B2B"/>
          <w:sz w:val="20"/>
          <w:szCs w:val="20"/>
          <w:lang w:val="nb-NO"/>
        </w:rPr>
        <w:t>motstilt</w:t>
      </w:r>
      <w:ins w:id="745" w:author="Knut Tjøl Gjesdal" w:date="2022-01-30T14:46:00Z">
        <w:r w:rsidR="00AA0EC2">
          <w:rPr>
            <w:rFonts w:ascii="Arial" w:hAnsi="Arial" w:cs="Arial"/>
            <w:color w:val="2B2B2B"/>
            <w:sz w:val="20"/>
            <w:szCs w:val="20"/>
            <w:lang w:val="nb-NO"/>
          </w:rPr>
          <w:t>e</w:t>
        </w:r>
      </w:ins>
      <w:proofErr w:type="spellEnd"/>
      <w:r w:rsidRPr="00382BBA">
        <w:rPr>
          <w:rFonts w:ascii="Arial" w:hAnsi="Arial" w:cs="Arial"/>
          <w:color w:val="2B2B2B"/>
          <w:sz w:val="20"/>
          <w:szCs w:val="20"/>
          <w:lang w:val="nb-NO"/>
        </w:rPr>
        <w:t xml:space="preserve"> QRS fordi </w:t>
      </w:r>
      <w:ins w:id="746" w:author="Knut Tjøl Gjesdal" w:date="2022-01-30T14:47:00Z">
        <w:r w:rsidR="00AA0EC2">
          <w:rPr>
            <w:rFonts w:ascii="Arial" w:hAnsi="Arial" w:cs="Arial"/>
            <w:color w:val="2B2B2B"/>
            <w:sz w:val="20"/>
            <w:szCs w:val="20"/>
            <w:lang w:val="nb-NO"/>
          </w:rPr>
          <w:t>start</w:t>
        </w:r>
      </w:ins>
      <w:r w:rsidRPr="00382BBA">
        <w:rPr>
          <w:rFonts w:ascii="Arial" w:hAnsi="Arial" w:cs="Arial"/>
          <w:color w:val="2B2B2B"/>
          <w:sz w:val="20"/>
          <w:szCs w:val="20"/>
          <w:lang w:val="nb-NO"/>
        </w:rPr>
        <w:t xml:space="preserve">aktiveringen ikke </w:t>
      </w:r>
      <w:del w:id="747" w:author="Knut Tjøl Gjesdal" w:date="2022-01-30T14:47:00Z">
        <w:r w:rsidRPr="00382BBA" w:rsidDel="00AA0EC2">
          <w:rPr>
            <w:rFonts w:ascii="Arial" w:hAnsi="Arial" w:cs="Arial"/>
            <w:color w:val="2B2B2B"/>
            <w:sz w:val="20"/>
            <w:szCs w:val="20"/>
            <w:lang w:val="nb-NO"/>
          </w:rPr>
          <w:delText xml:space="preserve">helt og fullt </w:delText>
        </w:r>
      </w:del>
      <w:r w:rsidRPr="00382BBA">
        <w:rPr>
          <w:rFonts w:ascii="Arial" w:hAnsi="Arial" w:cs="Arial"/>
          <w:color w:val="2B2B2B"/>
          <w:sz w:val="20"/>
          <w:szCs w:val="20"/>
          <w:lang w:val="nb-NO"/>
        </w:rPr>
        <w:t>har fulgt det normale ledningssystemet.</w:t>
      </w:r>
    </w:p>
    <w:p w14:paraId="13B718DB" w14:textId="189158AA" w:rsidR="00382BBA" w:rsidRDefault="00382BBA" w:rsidP="00382BBA">
      <w:pPr>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2491A54" wp14:editId="56B5D3F6">
            <wp:extent cx="5943600" cy="3270250"/>
            <wp:effectExtent l="0" t="0" r="0" b="635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3600" cy="3270250"/>
                    </a:xfrm>
                    <a:prstGeom prst="rect">
                      <a:avLst/>
                    </a:prstGeom>
                    <a:noFill/>
                    <a:ln>
                      <a:noFill/>
                    </a:ln>
                  </pic:spPr>
                </pic:pic>
              </a:graphicData>
            </a:graphic>
          </wp:inline>
        </w:drawing>
      </w:r>
      <w:r>
        <w:rPr>
          <w:rFonts w:ascii="Arial" w:hAnsi="Arial" w:cs="Arial"/>
          <w:noProof/>
          <w:color w:val="2B2B2B"/>
          <w:sz w:val="20"/>
          <w:szCs w:val="20"/>
        </w:rPr>
        <w:drawing>
          <wp:inline distT="0" distB="0" distL="0" distR="0" wp14:anchorId="7983ECB1" wp14:editId="76D69D1A">
            <wp:extent cx="5943600" cy="284797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2847975"/>
                    </a:xfrm>
                    <a:prstGeom prst="rect">
                      <a:avLst/>
                    </a:prstGeom>
                    <a:noFill/>
                    <a:ln>
                      <a:noFill/>
                    </a:ln>
                  </pic:spPr>
                </pic:pic>
              </a:graphicData>
            </a:graphic>
          </wp:inline>
        </w:drawing>
      </w:r>
    </w:p>
    <w:p w14:paraId="72414978" w14:textId="290F06F1"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Her ligger forholdene til rette for sirkelstrøm (</w:t>
      </w:r>
      <w:proofErr w:type="spellStart"/>
      <w:r w:rsidRPr="00382BBA">
        <w:rPr>
          <w:rFonts w:ascii="Arial" w:hAnsi="Arial" w:cs="Arial"/>
          <w:color w:val="2B2B2B"/>
          <w:sz w:val="20"/>
          <w:szCs w:val="20"/>
          <w:lang w:val="nb-NO"/>
        </w:rPr>
        <w:t>reentrytakykardi</w:t>
      </w:r>
      <w:proofErr w:type="spellEnd"/>
      <w:r w:rsidRPr="00382BBA">
        <w:rPr>
          <w:rFonts w:ascii="Arial" w:hAnsi="Arial" w:cs="Arial"/>
          <w:color w:val="2B2B2B"/>
          <w:sz w:val="20"/>
          <w:szCs w:val="20"/>
          <w:lang w:val="nb-NO"/>
        </w:rPr>
        <w:t xml:space="preserve">): det er to baner (His’ bunt og den aksessoriske). De har ulike lederegenskaper, felles inngang og utgang (atriene og ventriklene), og er isolert fra hverandre av annulus </w:t>
      </w:r>
      <w:proofErr w:type="spellStart"/>
      <w:r w:rsidRPr="00382BBA">
        <w:rPr>
          <w:rFonts w:ascii="Arial" w:hAnsi="Arial" w:cs="Arial"/>
          <w:color w:val="2B2B2B"/>
          <w:sz w:val="20"/>
          <w:szCs w:val="20"/>
          <w:lang w:val="nb-NO"/>
        </w:rPr>
        <w:t>fibrosus</w:t>
      </w:r>
      <w:proofErr w:type="spellEnd"/>
      <w:r w:rsidRPr="00382BBA">
        <w:rPr>
          <w:rFonts w:ascii="Arial" w:hAnsi="Arial" w:cs="Arial"/>
          <w:color w:val="2B2B2B"/>
          <w:sz w:val="20"/>
          <w:szCs w:val="20"/>
          <w:lang w:val="nb-NO"/>
        </w:rPr>
        <w:t xml:space="preserve">. På samme måte som ved </w:t>
      </w:r>
      <w:proofErr w:type="spellStart"/>
      <w:r w:rsidRPr="00382BBA">
        <w:rPr>
          <w:rFonts w:ascii="Arial" w:hAnsi="Arial" w:cs="Arial"/>
          <w:color w:val="2B2B2B"/>
          <w:sz w:val="20"/>
          <w:szCs w:val="20"/>
          <w:lang w:val="nb-NO"/>
        </w:rPr>
        <w:t>nodaltakykardi</w:t>
      </w:r>
      <w:proofErr w:type="spellEnd"/>
      <w:r w:rsidRPr="00382BBA">
        <w:rPr>
          <w:rFonts w:ascii="Arial" w:hAnsi="Arial" w:cs="Arial"/>
          <w:color w:val="2B2B2B"/>
          <w:sz w:val="20"/>
          <w:szCs w:val="20"/>
          <w:lang w:val="nb-NO"/>
        </w:rPr>
        <w:t xml:space="preserve">, kan en ekstrasystole fra </w:t>
      </w:r>
      <w:proofErr w:type="spellStart"/>
      <w:r w:rsidRPr="00382BBA">
        <w:rPr>
          <w:rFonts w:ascii="Arial" w:hAnsi="Arial" w:cs="Arial"/>
          <w:color w:val="2B2B2B"/>
          <w:sz w:val="20"/>
          <w:szCs w:val="20"/>
          <w:lang w:val="nb-NO"/>
        </w:rPr>
        <w:t>atrie</w:t>
      </w:r>
      <w:proofErr w:type="spellEnd"/>
      <w:r w:rsidRPr="00382BBA">
        <w:rPr>
          <w:rFonts w:ascii="Arial" w:hAnsi="Arial" w:cs="Arial"/>
          <w:color w:val="2B2B2B"/>
          <w:sz w:val="20"/>
          <w:szCs w:val="20"/>
          <w:lang w:val="nb-NO"/>
        </w:rPr>
        <w:t xml:space="preserve"> eller ventrikkel treffe den ene banen mens den er refraktær og den andre </w:t>
      </w:r>
      <w:ins w:id="748" w:author="Knut Tjøl Gjesdal" w:date="2022-01-30T14:48:00Z">
        <w:r w:rsidR="00AA0EC2">
          <w:rPr>
            <w:rFonts w:ascii="Arial" w:hAnsi="Arial" w:cs="Arial"/>
            <w:color w:val="2B2B2B"/>
            <w:sz w:val="20"/>
            <w:szCs w:val="20"/>
            <w:lang w:val="nb-NO"/>
          </w:rPr>
          <w:t>som</w:t>
        </w:r>
      </w:ins>
      <w:ins w:id="749" w:author="Knut Tjøl Gjesdal" w:date="2022-01-30T14:49:00Z">
        <w:r w:rsidR="00AA0EC2">
          <w:rPr>
            <w:rFonts w:ascii="Arial" w:hAnsi="Arial" w:cs="Arial"/>
            <w:color w:val="2B2B2B"/>
            <w:sz w:val="20"/>
            <w:szCs w:val="20"/>
            <w:lang w:val="nb-NO"/>
          </w:rPr>
          <w:t xml:space="preserve"> </w:t>
        </w:r>
      </w:ins>
      <w:del w:id="750" w:author="Knut Tjøl Gjesdal" w:date="2022-01-30T14:49:00Z">
        <w:r w:rsidRPr="00382BBA" w:rsidDel="00AA0EC2">
          <w:rPr>
            <w:rFonts w:ascii="Arial" w:hAnsi="Arial" w:cs="Arial"/>
            <w:color w:val="2B2B2B"/>
            <w:sz w:val="20"/>
            <w:szCs w:val="20"/>
            <w:lang w:val="nb-NO"/>
          </w:rPr>
          <w:delText xml:space="preserve">er </w:delText>
        </w:r>
      </w:del>
      <w:r w:rsidRPr="00382BBA">
        <w:rPr>
          <w:rFonts w:ascii="Arial" w:hAnsi="Arial" w:cs="Arial"/>
          <w:color w:val="2B2B2B"/>
          <w:sz w:val="20"/>
          <w:szCs w:val="20"/>
          <w:lang w:val="nb-NO"/>
        </w:rPr>
        <w:t xml:space="preserve">ledende, og så er en </w:t>
      </w:r>
      <w:proofErr w:type="spellStart"/>
      <w:r w:rsidRPr="00382BBA">
        <w:rPr>
          <w:rFonts w:ascii="Arial" w:hAnsi="Arial" w:cs="Arial"/>
          <w:color w:val="2B2B2B"/>
          <w:sz w:val="20"/>
          <w:szCs w:val="20"/>
          <w:lang w:val="nb-NO"/>
        </w:rPr>
        <w:t>reentrytakykardi</w:t>
      </w:r>
      <w:proofErr w:type="spellEnd"/>
      <w:r w:rsidRPr="00382BBA">
        <w:rPr>
          <w:rFonts w:ascii="Arial" w:hAnsi="Arial" w:cs="Arial"/>
          <w:color w:val="2B2B2B"/>
          <w:sz w:val="20"/>
          <w:szCs w:val="20"/>
          <w:lang w:val="nb-NO"/>
        </w:rPr>
        <w:t xml:space="preserve"> i gang.</w:t>
      </w:r>
    </w:p>
    <w:p w14:paraId="4DAC7E79" w14:textId="52FCC7B9"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Den vanligste rotasjonsveien er fra ventrikkel, opp den aksessoriske bunten, så ned ledningssystemet</w:t>
      </w:r>
      <w:ins w:id="751" w:author="Knut Tjøl Gjesdal" w:date="2022-01-30T14:49:00Z">
        <w:r w:rsidR="00AA0EC2">
          <w:rPr>
            <w:rFonts w:ascii="Arial" w:hAnsi="Arial" w:cs="Arial"/>
            <w:color w:val="2B2B2B"/>
            <w:sz w:val="20"/>
            <w:szCs w:val="20"/>
            <w:lang w:val="nb-NO"/>
          </w:rPr>
          <w:t xml:space="preserve"> slik at </w:t>
        </w:r>
      </w:ins>
      <w:del w:id="752" w:author="Knut Tjøl Gjesdal" w:date="2022-01-30T14:49:00Z">
        <w:r w:rsidRPr="00382BBA" w:rsidDel="00AA0EC2">
          <w:rPr>
            <w:rFonts w:ascii="Arial" w:hAnsi="Arial" w:cs="Arial"/>
            <w:color w:val="2B2B2B"/>
            <w:sz w:val="20"/>
            <w:szCs w:val="20"/>
            <w:lang w:val="nb-NO"/>
          </w:rPr>
          <w:delText xml:space="preserve">, hvor </w:delText>
        </w:r>
      </w:del>
      <w:r w:rsidRPr="00382BBA">
        <w:rPr>
          <w:rFonts w:ascii="Arial" w:hAnsi="Arial" w:cs="Arial"/>
          <w:color w:val="2B2B2B"/>
          <w:sz w:val="20"/>
          <w:szCs w:val="20"/>
          <w:lang w:val="nb-NO"/>
        </w:rPr>
        <w:t>den gir et normalt</w:t>
      </w:r>
      <w:ins w:id="753" w:author="Knut Tjøl Gjesdal" w:date="2022-01-30T14:50:00Z">
        <w:r w:rsidR="00AA0EC2">
          <w:rPr>
            <w:rFonts w:ascii="Arial" w:hAnsi="Arial" w:cs="Arial"/>
            <w:color w:val="2B2B2B"/>
            <w:sz w:val="20"/>
            <w:szCs w:val="20"/>
            <w:lang w:val="nb-NO"/>
          </w:rPr>
          <w:t xml:space="preserve">, og </w:t>
        </w:r>
      </w:ins>
      <w:del w:id="754" w:author="Knut Tjøl Gjesdal" w:date="2022-01-30T14:50:00Z">
        <w:r w:rsidRPr="00382BBA" w:rsidDel="00AA0EC2">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ikke lenger preeksitert</w:t>
      </w:r>
      <w:del w:id="755" w:author="Knut Tjøl Gjesdal" w:date="2022-01-30T14:50:00Z">
        <w:r w:rsidRPr="00382BBA" w:rsidDel="00AA0EC2">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QRS (den ledes da den normale veien, og </w:t>
      </w:r>
      <w:proofErr w:type="spellStart"/>
      <w:ins w:id="756" w:author="Knut Tjøl Gjesdal" w:date="2022-01-30T14:50:00Z">
        <w:r w:rsidR="00AA0EC2">
          <w:rPr>
            <w:rFonts w:ascii="Arial" w:hAnsi="Arial" w:cs="Arial"/>
            <w:color w:val="2B2B2B"/>
            <w:sz w:val="20"/>
            <w:szCs w:val="20"/>
            <w:lang w:val="nb-NO"/>
          </w:rPr>
          <w:t>takykardien</w:t>
        </w:r>
        <w:proofErr w:type="spellEnd"/>
        <w:r w:rsidR="00AA0EC2">
          <w:rPr>
            <w:rFonts w:ascii="Arial" w:hAnsi="Arial" w:cs="Arial"/>
            <w:color w:val="2B2B2B"/>
            <w:sz w:val="20"/>
            <w:szCs w:val="20"/>
            <w:lang w:val="nb-NO"/>
          </w:rPr>
          <w:t xml:space="preserve"> </w:t>
        </w:r>
      </w:ins>
      <w:r w:rsidRPr="00382BBA">
        <w:rPr>
          <w:rFonts w:ascii="Arial" w:hAnsi="Arial" w:cs="Arial"/>
          <w:color w:val="2B2B2B"/>
          <w:sz w:val="20"/>
          <w:szCs w:val="20"/>
          <w:lang w:val="nb-NO"/>
        </w:rPr>
        <w:t xml:space="preserve">kalles </w:t>
      </w:r>
      <w:ins w:id="757" w:author="Knut Tjøl Gjesdal" w:date="2022-01-30T14:52:00Z">
        <w:r w:rsidR="00AA0EC2">
          <w:rPr>
            <w:rFonts w:ascii="Arial" w:hAnsi="Arial" w:cs="Arial"/>
            <w:color w:val="2B2B2B"/>
            <w:sz w:val="20"/>
            <w:szCs w:val="20"/>
            <w:lang w:val="nb-NO"/>
          </w:rPr>
          <w:t>«</w:t>
        </w:r>
      </w:ins>
      <w:proofErr w:type="spellStart"/>
      <w:r w:rsidRPr="00382BBA">
        <w:rPr>
          <w:rFonts w:ascii="Arial" w:hAnsi="Arial" w:cs="Arial"/>
          <w:color w:val="2B2B2B"/>
          <w:sz w:val="20"/>
          <w:szCs w:val="20"/>
          <w:lang w:val="nb-NO"/>
        </w:rPr>
        <w:t>ortodrom</w:t>
      </w:r>
      <w:proofErr w:type="spellEnd"/>
      <w:ins w:id="758" w:author="Knut Tjøl Gjesdal" w:date="2022-01-30T14:52:00Z">
        <w:r w:rsidR="00AA0EC2">
          <w:rPr>
            <w:rFonts w:ascii="Arial" w:hAnsi="Arial" w:cs="Arial"/>
            <w:color w:val="2B2B2B"/>
            <w:sz w:val="20"/>
            <w:szCs w:val="20"/>
            <w:lang w:val="nb-NO"/>
          </w:rPr>
          <w:t>»</w:t>
        </w:r>
      </w:ins>
      <w:r w:rsidRPr="00382BBA">
        <w:rPr>
          <w:rFonts w:ascii="Arial" w:hAnsi="Arial" w:cs="Arial"/>
          <w:color w:val="2B2B2B"/>
          <w:sz w:val="20"/>
          <w:szCs w:val="20"/>
          <w:lang w:val="nb-NO"/>
        </w:rPr>
        <w:t xml:space="preserve">). Mindre vanlig er det at </w:t>
      </w:r>
      <w:ins w:id="759" w:author="Knut Tjøl Gjesdal" w:date="2022-01-30T14:51:00Z">
        <w:r w:rsidR="00AA0EC2">
          <w:rPr>
            <w:rFonts w:ascii="Arial" w:hAnsi="Arial" w:cs="Arial"/>
            <w:color w:val="2B2B2B"/>
            <w:sz w:val="20"/>
            <w:szCs w:val="20"/>
            <w:lang w:val="nb-NO"/>
          </w:rPr>
          <w:t xml:space="preserve">impulsen </w:t>
        </w:r>
      </w:ins>
      <w:del w:id="760" w:author="Knut Tjøl Gjesdal" w:date="2022-01-30T14:51:00Z">
        <w:r w:rsidRPr="00382BBA" w:rsidDel="00AA0EC2">
          <w:rPr>
            <w:rFonts w:ascii="Arial" w:hAnsi="Arial" w:cs="Arial"/>
            <w:color w:val="2B2B2B"/>
            <w:sz w:val="20"/>
            <w:szCs w:val="20"/>
            <w:lang w:val="nb-NO"/>
          </w:rPr>
          <w:delText xml:space="preserve">reentry </w:delText>
        </w:r>
      </w:del>
      <w:r w:rsidRPr="00382BBA">
        <w:rPr>
          <w:rFonts w:ascii="Arial" w:hAnsi="Arial" w:cs="Arial"/>
          <w:color w:val="2B2B2B"/>
          <w:sz w:val="20"/>
          <w:szCs w:val="20"/>
          <w:lang w:val="nb-NO"/>
        </w:rPr>
        <w:t xml:space="preserve">snurrer den andre veien: baklengs opp det normale ledningssystemet og via atriene ned den aksessoriske bunten. Det gir all aktivering av kamrene utenom ledningssystemet, slik at QRS vil bli bredt, akkurat som en ventrikulær ekstrasystole eller </w:t>
      </w:r>
      <w:proofErr w:type="spellStart"/>
      <w:r w:rsidRPr="00382BBA">
        <w:rPr>
          <w:rFonts w:ascii="Arial" w:hAnsi="Arial" w:cs="Arial"/>
          <w:color w:val="2B2B2B"/>
          <w:sz w:val="20"/>
          <w:szCs w:val="20"/>
          <w:lang w:val="nb-NO"/>
        </w:rPr>
        <w:t>ventrikkeltakykardi</w:t>
      </w:r>
      <w:proofErr w:type="spellEnd"/>
      <w:r w:rsidRPr="00382BBA">
        <w:rPr>
          <w:rFonts w:ascii="Arial" w:hAnsi="Arial" w:cs="Arial"/>
          <w:color w:val="2B2B2B"/>
          <w:sz w:val="20"/>
          <w:szCs w:val="20"/>
          <w:lang w:val="nb-NO"/>
        </w:rPr>
        <w:t xml:space="preserve"> fra dette området. </w:t>
      </w:r>
      <w:r>
        <w:rPr>
          <w:rFonts w:ascii="Arial" w:hAnsi="Arial" w:cs="Arial"/>
          <w:color w:val="2B2B2B"/>
          <w:sz w:val="20"/>
          <w:szCs w:val="20"/>
        </w:rPr>
        <w:t xml:space="preserve">Dette </w:t>
      </w:r>
      <w:proofErr w:type="spellStart"/>
      <w:r>
        <w:rPr>
          <w:rFonts w:ascii="Arial" w:hAnsi="Arial" w:cs="Arial"/>
          <w:color w:val="2B2B2B"/>
          <w:sz w:val="20"/>
          <w:szCs w:val="20"/>
        </w:rPr>
        <w:t>betegnes</w:t>
      </w:r>
      <w:proofErr w:type="spellEnd"/>
      <w:r>
        <w:rPr>
          <w:rFonts w:ascii="Arial" w:hAnsi="Arial" w:cs="Arial"/>
          <w:color w:val="2B2B2B"/>
          <w:sz w:val="20"/>
          <w:szCs w:val="20"/>
        </w:rPr>
        <w:t xml:space="preserve"> </w:t>
      </w:r>
      <w:ins w:id="761" w:author="Knut Tjøl Gjesdal" w:date="2022-01-30T14:53:00Z">
        <w:r w:rsidR="00AA0EC2">
          <w:rPr>
            <w:rFonts w:ascii="Arial" w:hAnsi="Arial" w:cs="Arial"/>
            <w:color w:val="2B2B2B"/>
            <w:sz w:val="20"/>
            <w:szCs w:val="20"/>
            <w:lang w:val="nb-NO"/>
          </w:rPr>
          <w:t>«</w:t>
        </w:r>
      </w:ins>
      <w:proofErr w:type="spellStart"/>
      <w:r>
        <w:rPr>
          <w:rFonts w:ascii="Arial" w:hAnsi="Arial" w:cs="Arial"/>
          <w:color w:val="2B2B2B"/>
          <w:sz w:val="20"/>
          <w:szCs w:val="20"/>
        </w:rPr>
        <w:t>antidrom</w:t>
      </w:r>
      <w:proofErr w:type="spellEnd"/>
      <w:r>
        <w:rPr>
          <w:rFonts w:ascii="Arial" w:hAnsi="Arial" w:cs="Arial"/>
          <w:color w:val="2B2B2B"/>
          <w:sz w:val="20"/>
          <w:szCs w:val="20"/>
        </w:rPr>
        <w:t xml:space="preserve"> </w:t>
      </w:r>
      <w:proofErr w:type="spellStart"/>
      <w:r>
        <w:rPr>
          <w:rFonts w:ascii="Arial" w:hAnsi="Arial" w:cs="Arial"/>
          <w:color w:val="2B2B2B"/>
          <w:sz w:val="20"/>
          <w:szCs w:val="20"/>
        </w:rPr>
        <w:t>takykardi</w:t>
      </w:r>
      <w:proofErr w:type="spellEnd"/>
      <w:ins w:id="762" w:author="Knut Tjøl Gjesdal" w:date="2022-01-30T14:54:00Z">
        <w:r w:rsidR="00AA0EC2">
          <w:rPr>
            <w:rFonts w:ascii="Arial" w:hAnsi="Arial" w:cs="Arial"/>
            <w:color w:val="2B2B2B"/>
            <w:sz w:val="20"/>
            <w:szCs w:val="20"/>
            <w:lang w:val="nb-NO"/>
          </w:rPr>
          <w:t>»</w:t>
        </w:r>
      </w:ins>
      <w:r>
        <w:rPr>
          <w:rFonts w:ascii="Arial" w:hAnsi="Arial" w:cs="Arial"/>
          <w:color w:val="2B2B2B"/>
          <w:sz w:val="20"/>
          <w:szCs w:val="20"/>
        </w:rPr>
        <w:t>.</w:t>
      </w:r>
    </w:p>
    <w:p w14:paraId="6D7CC7CA" w14:textId="485BD5B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551C3CF5" wp14:editId="7FB470E4">
            <wp:extent cx="5943600" cy="324548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3600" cy="3245485"/>
                    </a:xfrm>
                    <a:prstGeom prst="rect">
                      <a:avLst/>
                    </a:prstGeom>
                    <a:noFill/>
                    <a:ln>
                      <a:noFill/>
                    </a:ln>
                  </pic:spPr>
                </pic:pic>
              </a:graphicData>
            </a:graphic>
          </wp:inline>
        </w:drawing>
      </w:r>
    </w:p>
    <w:p w14:paraId="6709766F" w14:textId="3F9226D3"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Fordi AV-knuten og atriene er med i arytmisirkelen, vil det være en P-bølge mellom </w:t>
      </w:r>
      <w:proofErr w:type="spellStart"/>
      <w:r w:rsidRPr="00382BBA">
        <w:rPr>
          <w:rFonts w:ascii="Arial" w:hAnsi="Arial" w:cs="Arial"/>
          <w:color w:val="2B2B2B"/>
          <w:sz w:val="20"/>
          <w:szCs w:val="20"/>
          <w:lang w:val="nb-NO"/>
        </w:rPr>
        <w:t>QRS</w:t>
      </w:r>
      <w:ins w:id="763" w:author="Knut Tjøl Gjesdal" w:date="2022-01-30T14:54:00Z">
        <w:r w:rsidR="00AA0EC2">
          <w:rPr>
            <w:rFonts w:ascii="Arial" w:hAnsi="Arial" w:cs="Arial"/>
            <w:color w:val="2B2B2B"/>
            <w:sz w:val="20"/>
            <w:szCs w:val="20"/>
            <w:lang w:val="nb-NO"/>
          </w:rPr>
          <w:t>’</w:t>
        </w:r>
      </w:ins>
      <w:r w:rsidRPr="00382BBA">
        <w:rPr>
          <w:rFonts w:ascii="Arial" w:hAnsi="Arial" w:cs="Arial"/>
          <w:color w:val="2B2B2B"/>
          <w:sz w:val="20"/>
          <w:szCs w:val="20"/>
          <w:lang w:val="nb-NO"/>
        </w:rPr>
        <w:t>ene</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takykardien</w:t>
      </w:r>
      <w:proofErr w:type="spellEnd"/>
      <w:r w:rsidRPr="00382BBA">
        <w:rPr>
          <w:rFonts w:ascii="Arial" w:hAnsi="Arial" w:cs="Arial"/>
          <w:color w:val="2B2B2B"/>
          <w:sz w:val="20"/>
          <w:szCs w:val="20"/>
          <w:lang w:val="nb-NO"/>
        </w:rPr>
        <w:t xml:space="preserve"> kan brytes hvis det blir blokkering i AV-knuten (</w:t>
      </w:r>
      <w:proofErr w:type="spellStart"/>
      <w:r w:rsidRPr="00382BBA">
        <w:rPr>
          <w:rFonts w:ascii="Arial" w:hAnsi="Arial" w:cs="Arial"/>
          <w:color w:val="2B2B2B"/>
          <w:sz w:val="20"/>
          <w:szCs w:val="20"/>
          <w:lang w:val="nb-NO"/>
        </w:rPr>
        <w:t>Valsalvamanøver</w:t>
      </w:r>
      <w:proofErr w:type="spellEnd"/>
      <w:r w:rsidRPr="00382BBA">
        <w:rPr>
          <w:rFonts w:ascii="Arial" w:hAnsi="Arial" w:cs="Arial"/>
          <w:color w:val="2B2B2B"/>
          <w:sz w:val="20"/>
          <w:szCs w:val="20"/>
          <w:lang w:val="nb-NO"/>
        </w:rPr>
        <w:t xml:space="preserve">, karotistrykk, </w:t>
      </w:r>
      <w:proofErr w:type="spellStart"/>
      <w:r w:rsidRPr="00382BBA">
        <w:rPr>
          <w:rFonts w:ascii="Arial" w:hAnsi="Arial" w:cs="Arial"/>
          <w:color w:val="2B2B2B"/>
          <w:sz w:val="20"/>
          <w:szCs w:val="20"/>
          <w:lang w:val="nb-NO"/>
        </w:rPr>
        <w:t>adenosin</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verapamil</w:t>
      </w:r>
      <w:proofErr w:type="spellEnd"/>
      <w:r w:rsidRPr="00382BBA">
        <w:rPr>
          <w:rFonts w:ascii="Arial" w:hAnsi="Arial" w:cs="Arial"/>
          <w:color w:val="2B2B2B"/>
          <w:sz w:val="20"/>
          <w:szCs w:val="20"/>
          <w:lang w:val="nb-NO"/>
        </w:rPr>
        <w:t xml:space="preserve"> eller betablokker). Når </w:t>
      </w:r>
      <w:proofErr w:type="spellStart"/>
      <w:r w:rsidRPr="00382BBA">
        <w:rPr>
          <w:rFonts w:ascii="Arial" w:hAnsi="Arial" w:cs="Arial"/>
          <w:color w:val="2B2B2B"/>
          <w:sz w:val="20"/>
          <w:szCs w:val="20"/>
          <w:lang w:val="nb-NO"/>
        </w:rPr>
        <w:t>takykardien</w:t>
      </w:r>
      <w:proofErr w:type="spellEnd"/>
      <w:r w:rsidRPr="00382BBA">
        <w:rPr>
          <w:rFonts w:ascii="Arial" w:hAnsi="Arial" w:cs="Arial"/>
          <w:color w:val="2B2B2B"/>
          <w:sz w:val="20"/>
          <w:szCs w:val="20"/>
          <w:lang w:val="nb-NO"/>
        </w:rPr>
        <w:t xml:space="preserve"> stopper, kommer preeksitasjonen tilbake. Den beste betegnelsen er </w:t>
      </w:r>
      <w:proofErr w:type="spellStart"/>
      <w:r w:rsidRPr="00382BBA">
        <w:rPr>
          <w:rFonts w:ascii="Arial" w:hAnsi="Arial" w:cs="Arial"/>
          <w:color w:val="2B2B2B"/>
          <w:sz w:val="20"/>
          <w:szCs w:val="20"/>
          <w:lang w:val="nb-NO"/>
        </w:rPr>
        <w:t>atrio</w:t>
      </w:r>
      <w:proofErr w:type="spellEnd"/>
      <w:r w:rsidRPr="00382BBA">
        <w:rPr>
          <w:rFonts w:ascii="Arial" w:hAnsi="Arial" w:cs="Arial"/>
          <w:color w:val="2B2B2B"/>
          <w:sz w:val="20"/>
          <w:szCs w:val="20"/>
          <w:lang w:val="nb-NO"/>
        </w:rPr>
        <w:t xml:space="preserve">-ventrikulær </w:t>
      </w:r>
      <w:proofErr w:type="spellStart"/>
      <w:r w:rsidRPr="00382BBA">
        <w:rPr>
          <w:rFonts w:ascii="Arial" w:hAnsi="Arial" w:cs="Arial"/>
          <w:color w:val="2B2B2B"/>
          <w:sz w:val="20"/>
          <w:szCs w:val="20"/>
          <w:lang w:val="nb-NO"/>
        </w:rPr>
        <w:t>reentrytakykardi</w:t>
      </w:r>
      <w:proofErr w:type="spellEnd"/>
      <w:r w:rsidRPr="00382BBA">
        <w:rPr>
          <w:rFonts w:ascii="Arial" w:hAnsi="Arial" w:cs="Arial"/>
          <w:color w:val="2B2B2B"/>
          <w:sz w:val="20"/>
          <w:szCs w:val="20"/>
          <w:lang w:val="nb-NO"/>
        </w:rPr>
        <w:t xml:space="preserve"> (AVRT), men den kalles også Wolff-Parkinson-White-syndrom etter legene som først beskrev den.</w:t>
      </w:r>
    </w:p>
    <w:p w14:paraId="71116972"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Noen aksessoriske bunter leder bare retrograd. Da er det ingen preeksitasjon i sinusrytme, og det kan heller ikke bli noen </w:t>
      </w:r>
      <w:proofErr w:type="spellStart"/>
      <w:r w:rsidRPr="00382BBA">
        <w:rPr>
          <w:rFonts w:ascii="Arial" w:hAnsi="Arial" w:cs="Arial"/>
          <w:color w:val="2B2B2B"/>
          <w:sz w:val="20"/>
          <w:szCs w:val="20"/>
          <w:lang w:val="nb-NO"/>
        </w:rPr>
        <w:t>antidrom</w:t>
      </w:r>
      <w:proofErr w:type="spellEnd"/>
      <w:r w:rsidRPr="00382BBA">
        <w:rPr>
          <w:rFonts w:ascii="Arial" w:hAnsi="Arial" w:cs="Arial"/>
          <w:color w:val="2B2B2B"/>
          <w:sz w:val="20"/>
          <w:szCs w:val="20"/>
          <w:lang w:val="nb-NO"/>
        </w:rPr>
        <w:t xml:space="preserve"> bredkomplekset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xml:space="preserve">. Men fortsatt kan de lede fra ventrikkel til </w:t>
      </w:r>
      <w:proofErr w:type="spellStart"/>
      <w:r w:rsidRPr="00382BBA">
        <w:rPr>
          <w:rFonts w:ascii="Arial" w:hAnsi="Arial" w:cs="Arial"/>
          <w:color w:val="2B2B2B"/>
          <w:sz w:val="20"/>
          <w:szCs w:val="20"/>
          <w:lang w:val="nb-NO"/>
        </w:rPr>
        <w:t>atrie</w:t>
      </w:r>
      <w:proofErr w:type="spellEnd"/>
      <w:r w:rsidRPr="00382BBA">
        <w:rPr>
          <w:rFonts w:ascii="Arial" w:hAnsi="Arial" w:cs="Arial"/>
          <w:color w:val="2B2B2B"/>
          <w:sz w:val="20"/>
          <w:szCs w:val="20"/>
          <w:lang w:val="nb-NO"/>
        </w:rPr>
        <w:t xml:space="preserve"> og forårsake </w:t>
      </w:r>
      <w:proofErr w:type="spellStart"/>
      <w:r w:rsidRPr="00382BBA">
        <w:rPr>
          <w:rFonts w:ascii="Arial" w:hAnsi="Arial" w:cs="Arial"/>
          <w:color w:val="2B2B2B"/>
          <w:sz w:val="20"/>
          <w:szCs w:val="20"/>
          <w:lang w:val="nb-NO"/>
        </w:rPr>
        <w:t>ortodrome</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takykardianfall</w:t>
      </w:r>
      <w:proofErr w:type="spellEnd"/>
      <w:r w:rsidRPr="00382BBA">
        <w:rPr>
          <w:rFonts w:ascii="Arial" w:hAnsi="Arial" w:cs="Arial"/>
          <w:color w:val="2B2B2B"/>
          <w:sz w:val="20"/>
          <w:szCs w:val="20"/>
          <w:lang w:val="nb-NO"/>
        </w:rPr>
        <w:t>. Fordi hvile-EKG er normalt, kalles dette skjult WPW.</w:t>
      </w:r>
    </w:p>
    <w:p w14:paraId="4407348C" w14:textId="5AF078F2"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innvendig elektrofysiologisk undersøkelse kan en starte og stoppe </w:t>
      </w:r>
      <w:ins w:id="764" w:author="Knut Tjøl Gjesdal" w:date="2022-01-30T14:55:00Z">
        <w:r w:rsidR="007F7B6F">
          <w:rPr>
            <w:rFonts w:ascii="Arial" w:hAnsi="Arial" w:cs="Arial"/>
            <w:color w:val="2B2B2B"/>
            <w:sz w:val="20"/>
            <w:szCs w:val="20"/>
            <w:lang w:val="nb-NO"/>
          </w:rPr>
          <w:t>WPW-</w:t>
        </w:r>
      </w:ins>
      <w:r w:rsidRPr="00382BBA">
        <w:rPr>
          <w:rFonts w:ascii="Arial" w:hAnsi="Arial" w:cs="Arial"/>
          <w:color w:val="2B2B2B"/>
          <w:sz w:val="20"/>
          <w:szCs w:val="20"/>
          <w:lang w:val="nb-NO"/>
        </w:rPr>
        <w:t>anfall, kartlegge hvor en aksessorisk bunt ligger, og brenne eller fryse den bort (kateterablasjon). Det pleier å være kurant, og gjøres hvis det er plagsomme anfall som ikke kan kontrolleres med medisiner, eller når pasienten vil slippe å ta pillene.</w:t>
      </w:r>
    </w:p>
    <w:p w14:paraId="6377BBB2" w14:textId="34B7C66C"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Atrieflimmer (se senere) kan være livsfarlig hos en person med en aksessorisk bunt som </w:t>
      </w:r>
      <w:proofErr w:type="spellStart"/>
      <w:r w:rsidRPr="00382BBA">
        <w:rPr>
          <w:rFonts w:ascii="Arial" w:hAnsi="Arial" w:cs="Arial"/>
          <w:color w:val="2B2B2B"/>
          <w:sz w:val="20"/>
          <w:szCs w:val="20"/>
          <w:lang w:val="nb-NO"/>
        </w:rPr>
        <w:t>overleder</w:t>
      </w:r>
      <w:proofErr w:type="spellEnd"/>
      <w:r w:rsidRPr="00382BBA">
        <w:rPr>
          <w:rFonts w:ascii="Arial" w:hAnsi="Arial" w:cs="Arial"/>
          <w:color w:val="2B2B2B"/>
          <w:sz w:val="20"/>
          <w:szCs w:val="20"/>
          <w:lang w:val="nb-NO"/>
        </w:rPr>
        <w:t xml:space="preserve"> med preeksitasjon. Slike bør derfor vurderes av hjertespesialist, og hvis overledningsevnen er farlig god, kan bunten </w:t>
      </w:r>
      <w:ins w:id="765" w:author="Knut Tjøl Gjesdal" w:date="2022-01-30T14:56:00Z">
        <w:r w:rsidR="007F7B6F">
          <w:rPr>
            <w:rFonts w:ascii="Arial" w:hAnsi="Arial" w:cs="Arial"/>
            <w:color w:val="2B2B2B"/>
            <w:sz w:val="20"/>
            <w:szCs w:val="20"/>
            <w:lang w:val="nb-NO"/>
          </w:rPr>
          <w:t xml:space="preserve">forebyggende </w:t>
        </w:r>
      </w:ins>
      <w:r w:rsidRPr="00382BBA">
        <w:rPr>
          <w:rFonts w:ascii="Arial" w:hAnsi="Arial" w:cs="Arial"/>
          <w:color w:val="2B2B2B"/>
          <w:sz w:val="20"/>
          <w:szCs w:val="20"/>
          <w:lang w:val="nb-NO"/>
        </w:rPr>
        <w:t>måtte destrueres med kateterablasjon.</w:t>
      </w:r>
    </w:p>
    <w:p w14:paraId="03687788"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Atrieflutter</w:t>
      </w:r>
    </w:p>
    <w:p w14:paraId="59BE440B"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Atrieflutter skyldes også en </w:t>
      </w:r>
      <w:proofErr w:type="spellStart"/>
      <w:r w:rsidRPr="00382BBA">
        <w:rPr>
          <w:rFonts w:ascii="Arial" w:hAnsi="Arial" w:cs="Arial"/>
          <w:color w:val="2B2B2B"/>
          <w:sz w:val="20"/>
          <w:szCs w:val="20"/>
          <w:lang w:val="nb-NO"/>
        </w:rPr>
        <w:t>reentrymekanisme</w:t>
      </w:r>
      <w:proofErr w:type="spellEnd"/>
      <w:r w:rsidRPr="00382BBA">
        <w:rPr>
          <w:rFonts w:ascii="Arial" w:hAnsi="Arial" w:cs="Arial"/>
          <w:color w:val="2B2B2B"/>
          <w:sz w:val="20"/>
          <w:szCs w:val="20"/>
          <w:lang w:val="nb-NO"/>
        </w:rPr>
        <w:t>.</w:t>
      </w:r>
    </w:p>
    <w:p w14:paraId="73453734"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Den typiske flutteren går i en ring i høyre atrium: opp langs septum foran fossa </w:t>
      </w:r>
      <w:proofErr w:type="spellStart"/>
      <w:r w:rsidRPr="00382BBA">
        <w:rPr>
          <w:rFonts w:ascii="Arial" w:hAnsi="Arial" w:cs="Arial"/>
          <w:color w:val="2B2B2B"/>
          <w:sz w:val="20"/>
          <w:szCs w:val="20"/>
          <w:lang w:val="nb-NO"/>
        </w:rPr>
        <w:t>ovalis</w:t>
      </w:r>
      <w:proofErr w:type="spellEnd"/>
      <w:r w:rsidRPr="00382BBA">
        <w:rPr>
          <w:rFonts w:ascii="Arial" w:hAnsi="Arial" w:cs="Arial"/>
          <w:color w:val="2B2B2B"/>
          <w:sz w:val="20"/>
          <w:szCs w:val="20"/>
          <w:lang w:val="nb-NO"/>
        </w:rPr>
        <w:t xml:space="preserve"> til atrietaket, og så ned på utsiden av den isolerende annulus </w:t>
      </w:r>
      <w:proofErr w:type="spellStart"/>
      <w:r w:rsidRPr="00382BBA">
        <w:rPr>
          <w:rFonts w:ascii="Arial" w:hAnsi="Arial" w:cs="Arial"/>
          <w:color w:val="2B2B2B"/>
          <w:sz w:val="20"/>
          <w:szCs w:val="20"/>
          <w:lang w:val="nb-NO"/>
        </w:rPr>
        <w:t>fibrosus</w:t>
      </w:r>
      <w:proofErr w:type="spellEnd"/>
      <w:r w:rsidRPr="00382BBA">
        <w:rPr>
          <w:rFonts w:ascii="Arial" w:hAnsi="Arial" w:cs="Arial"/>
          <w:color w:val="2B2B2B"/>
          <w:sz w:val="20"/>
          <w:szCs w:val="20"/>
          <w:lang w:val="nb-NO"/>
        </w:rPr>
        <w:t xml:space="preserve"> til </w:t>
      </w:r>
      <w:proofErr w:type="spellStart"/>
      <w:r w:rsidRPr="00382BBA">
        <w:rPr>
          <w:rFonts w:ascii="Arial" w:hAnsi="Arial" w:cs="Arial"/>
          <w:color w:val="2B2B2B"/>
          <w:sz w:val="20"/>
          <w:szCs w:val="20"/>
          <w:lang w:val="nb-NO"/>
        </w:rPr>
        <w:t>eggen</w:t>
      </w:r>
      <w:proofErr w:type="spellEnd"/>
      <w:r w:rsidRPr="00382BBA">
        <w:rPr>
          <w:rFonts w:ascii="Arial" w:hAnsi="Arial" w:cs="Arial"/>
          <w:color w:val="2B2B2B"/>
          <w:sz w:val="20"/>
          <w:szCs w:val="20"/>
          <w:lang w:val="nb-NO"/>
        </w:rPr>
        <w:t xml:space="preserve"> mellom </w:t>
      </w:r>
      <w:proofErr w:type="spellStart"/>
      <w:r w:rsidRPr="00382BBA">
        <w:rPr>
          <w:rFonts w:ascii="Arial" w:hAnsi="Arial" w:cs="Arial"/>
          <w:color w:val="2B2B2B"/>
          <w:sz w:val="20"/>
          <w:szCs w:val="20"/>
          <w:lang w:val="nb-NO"/>
        </w:rPr>
        <w:t>innmunningen</w:t>
      </w:r>
      <w:proofErr w:type="spellEnd"/>
      <w:r w:rsidRPr="00382BBA">
        <w:rPr>
          <w:rFonts w:ascii="Arial" w:hAnsi="Arial" w:cs="Arial"/>
          <w:color w:val="2B2B2B"/>
          <w:sz w:val="20"/>
          <w:szCs w:val="20"/>
          <w:lang w:val="nb-NO"/>
        </w:rPr>
        <w:t xml:space="preserve"> av </w:t>
      </w:r>
      <w:proofErr w:type="spellStart"/>
      <w:r w:rsidRPr="00382BBA">
        <w:rPr>
          <w:rFonts w:ascii="Arial" w:hAnsi="Arial" w:cs="Arial"/>
          <w:color w:val="2B2B2B"/>
          <w:sz w:val="20"/>
          <w:szCs w:val="20"/>
          <w:lang w:val="nb-NO"/>
        </w:rPr>
        <w:t>vena</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cava</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inferior</w:t>
      </w:r>
      <w:proofErr w:type="spellEnd"/>
      <w:r w:rsidRPr="00382BBA">
        <w:rPr>
          <w:rFonts w:ascii="Arial" w:hAnsi="Arial" w:cs="Arial"/>
          <w:color w:val="2B2B2B"/>
          <w:sz w:val="20"/>
          <w:szCs w:val="20"/>
          <w:lang w:val="nb-NO"/>
        </w:rPr>
        <w:t xml:space="preserve"> og bakkanten av </w:t>
      </w:r>
      <w:proofErr w:type="spellStart"/>
      <w:r w:rsidRPr="00382BBA">
        <w:rPr>
          <w:rFonts w:ascii="Arial" w:hAnsi="Arial" w:cs="Arial"/>
          <w:color w:val="2B2B2B"/>
          <w:sz w:val="20"/>
          <w:szCs w:val="20"/>
          <w:lang w:val="nb-NO"/>
        </w:rPr>
        <w:t>tricuspidalringen</w:t>
      </w:r>
      <w:proofErr w:type="spellEnd"/>
      <w:r w:rsidRPr="00382BBA">
        <w:rPr>
          <w:rFonts w:ascii="Arial" w:hAnsi="Arial" w:cs="Arial"/>
          <w:color w:val="2B2B2B"/>
          <w:sz w:val="20"/>
          <w:szCs w:val="20"/>
          <w:lang w:val="nb-NO"/>
        </w:rPr>
        <w:t xml:space="preserve">, og så rundt munningen av sinus </w:t>
      </w:r>
      <w:proofErr w:type="spellStart"/>
      <w:r w:rsidRPr="00382BBA">
        <w:rPr>
          <w:rFonts w:ascii="Arial" w:hAnsi="Arial" w:cs="Arial"/>
          <w:color w:val="2B2B2B"/>
          <w:sz w:val="20"/>
          <w:szCs w:val="20"/>
          <w:lang w:val="nb-NO"/>
        </w:rPr>
        <w:t>coronarius</w:t>
      </w:r>
      <w:proofErr w:type="spellEnd"/>
      <w:r w:rsidRPr="00382BBA">
        <w:rPr>
          <w:rFonts w:ascii="Arial" w:hAnsi="Arial" w:cs="Arial"/>
          <w:color w:val="2B2B2B"/>
          <w:sz w:val="20"/>
          <w:szCs w:val="20"/>
          <w:lang w:val="nb-NO"/>
        </w:rPr>
        <w:t xml:space="preserve"> og videre opp. Ved kateterablasjon kan en lage en </w:t>
      </w:r>
      <w:proofErr w:type="spellStart"/>
      <w:r w:rsidRPr="00382BBA">
        <w:rPr>
          <w:rFonts w:ascii="Arial" w:hAnsi="Arial" w:cs="Arial"/>
          <w:color w:val="2B2B2B"/>
          <w:sz w:val="20"/>
          <w:szCs w:val="20"/>
          <w:lang w:val="nb-NO"/>
        </w:rPr>
        <w:t>arrlinje</w:t>
      </w:r>
      <w:proofErr w:type="spellEnd"/>
      <w:r w:rsidRPr="00382BBA">
        <w:rPr>
          <w:rFonts w:ascii="Arial" w:hAnsi="Arial" w:cs="Arial"/>
          <w:color w:val="2B2B2B"/>
          <w:sz w:val="20"/>
          <w:szCs w:val="20"/>
          <w:lang w:val="nb-NO"/>
        </w:rPr>
        <w:t xml:space="preserve"> tvers over denne </w:t>
      </w:r>
      <w:proofErr w:type="spellStart"/>
      <w:r w:rsidRPr="00382BBA">
        <w:rPr>
          <w:rFonts w:ascii="Arial" w:hAnsi="Arial" w:cs="Arial"/>
          <w:color w:val="2B2B2B"/>
          <w:sz w:val="20"/>
          <w:szCs w:val="20"/>
          <w:lang w:val="nb-NO"/>
        </w:rPr>
        <w:t>eggen</w:t>
      </w:r>
      <w:proofErr w:type="spellEnd"/>
      <w:r w:rsidRPr="00382BBA">
        <w:rPr>
          <w:rFonts w:ascii="Arial" w:hAnsi="Arial" w:cs="Arial"/>
          <w:color w:val="2B2B2B"/>
          <w:sz w:val="20"/>
          <w:szCs w:val="20"/>
          <w:lang w:val="nb-NO"/>
        </w:rPr>
        <w:t>, og slik hindre impulsene fra å komme rundt.</w:t>
      </w:r>
    </w:p>
    <w:p w14:paraId="4163C498" w14:textId="5BB278C9" w:rsidR="00382BBA" w:rsidRPr="00382BBA" w:rsidRDefault="00382BBA" w:rsidP="00382BBA">
      <w:pPr>
        <w:pStyle w:val="NormalWeb"/>
        <w:spacing w:before="45" w:beforeAutospacing="0" w:after="120" w:afterAutospacing="0"/>
        <w:rPr>
          <w:rFonts w:ascii="Arial" w:hAnsi="Arial" w:cs="Arial"/>
          <w:color w:val="2B2B2B"/>
          <w:sz w:val="20"/>
          <w:szCs w:val="20"/>
          <w:lang w:val="nb-NO"/>
        </w:rPr>
      </w:pPr>
      <w:del w:id="766" w:author="Knut Tjøl Gjesdal" w:date="2022-01-30T14:57:00Z">
        <w:r w:rsidRPr="00382BBA" w:rsidDel="007F7B6F">
          <w:rPr>
            <w:rFonts w:ascii="Arial" w:hAnsi="Arial" w:cs="Arial"/>
            <w:color w:val="2B2B2B"/>
            <w:sz w:val="20"/>
            <w:szCs w:val="20"/>
            <w:lang w:val="nb-NO"/>
          </w:rPr>
          <w:delText>Ved a</w:delText>
        </w:r>
      </w:del>
      <w:ins w:id="767" w:author="Knut Tjøl Gjesdal" w:date="2022-01-30T14:57:00Z">
        <w:r w:rsidR="007F7B6F">
          <w:rPr>
            <w:rFonts w:ascii="Arial" w:hAnsi="Arial" w:cs="Arial"/>
            <w:color w:val="2B2B2B"/>
            <w:sz w:val="20"/>
            <w:szCs w:val="20"/>
            <w:lang w:val="nb-NO"/>
          </w:rPr>
          <w:t>A</w:t>
        </w:r>
      </w:ins>
      <w:r w:rsidRPr="00382BBA">
        <w:rPr>
          <w:rFonts w:ascii="Arial" w:hAnsi="Arial" w:cs="Arial"/>
          <w:color w:val="2B2B2B"/>
          <w:sz w:val="20"/>
          <w:szCs w:val="20"/>
          <w:lang w:val="nb-NO"/>
        </w:rPr>
        <w:t xml:space="preserve">trieflutter er </w:t>
      </w:r>
      <w:ins w:id="768" w:author="Knut Tjøl Gjesdal" w:date="2022-01-30T14:57:00Z">
        <w:r w:rsidR="007F7B6F">
          <w:rPr>
            <w:rFonts w:ascii="Arial" w:hAnsi="Arial" w:cs="Arial"/>
            <w:color w:val="2B2B2B"/>
            <w:sz w:val="20"/>
            <w:szCs w:val="20"/>
            <w:lang w:val="nb-NO"/>
          </w:rPr>
          <w:t xml:space="preserve">en </w:t>
        </w:r>
      </w:ins>
      <w:del w:id="769" w:author="Knut Tjøl Gjesdal" w:date="2022-01-30T14:57:00Z">
        <w:r w:rsidRPr="00382BBA" w:rsidDel="007F7B6F">
          <w:rPr>
            <w:rFonts w:ascii="Arial" w:hAnsi="Arial" w:cs="Arial"/>
            <w:color w:val="2B2B2B"/>
            <w:sz w:val="20"/>
            <w:szCs w:val="20"/>
            <w:lang w:val="nb-NO"/>
          </w:rPr>
          <w:delText xml:space="preserve">det </w:delText>
        </w:r>
      </w:del>
      <w:r w:rsidRPr="00382BBA">
        <w:rPr>
          <w:rFonts w:ascii="Arial" w:hAnsi="Arial" w:cs="Arial"/>
          <w:color w:val="2B2B2B"/>
          <w:sz w:val="20"/>
          <w:szCs w:val="20"/>
          <w:lang w:val="nb-NO"/>
        </w:rPr>
        <w:t xml:space="preserve">regelmessig organisert forkammerrytme, 250-350/min. Flutterbølgene (F-bølger) stammer typisk fra høyre forkammer, og har da et karakteristisk sagtakkmønster i </w:t>
      </w:r>
      <w:proofErr w:type="spellStart"/>
      <w:r w:rsidRPr="00382BBA">
        <w:rPr>
          <w:rFonts w:ascii="Arial" w:hAnsi="Arial" w:cs="Arial"/>
          <w:color w:val="2B2B2B"/>
          <w:sz w:val="20"/>
          <w:szCs w:val="20"/>
          <w:lang w:val="nb-NO"/>
        </w:rPr>
        <w:t>nedreveggsavledningene</w:t>
      </w:r>
      <w:proofErr w:type="spellEnd"/>
      <w:r w:rsidRPr="00382BBA">
        <w:rPr>
          <w:rFonts w:ascii="Arial" w:hAnsi="Arial" w:cs="Arial"/>
          <w:color w:val="2B2B2B"/>
          <w:sz w:val="20"/>
          <w:szCs w:val="20"/>
          <w:lang w:val="nb-NO"/>
        </w:rPr>
        <w:t xml:space="preserve"> (II, </w:t>
      </w:r>
      <w:proofErr w:type="spellStart"/>
      <w:r w:rsidRPr="00382BBA">
        <w:rPr>
          <w:rFonts w:ascii="Arial" w:hAnsi="Arial" w:cs="Arial"/>
          <w:color w:val="2B2B2B"/>
          <w:sz w:val="20"/>
          <w:szCs w:val="20"/>
          <w:lang w:val="nb-NO"/>
        </w:rPr>
        <w:t>aVF</w:t>
      </w:r>
      <w:proofErr w:type="spellEnd"/>
      <w:r w:rsidRPr="00382BBA">
        <w:rPr>
          <w:rFonts w:ascii="Arial" w:hAnsi="Arial" w:cs="Arial"/>
          <w:color w:val="2B2B2B"/>
          <w:sz w:val="20"/>
          <w:szCs w:val="20"/>
          <w:lang w:val="nb-NO"/>
        </w:rPr>
        <w:t xml:space="preserve"> og III). AV-knuten kan som regel ikke slippe gjennom så tette impulser, </w:t>
      </w:r>
      <w:r w:rsidRPr="00382BBA">
        <w:rPr>
          <w:rFonts w:ascii="Arial" w:hAnsi="Arial" w:cs="Arial"/>
          <w:color w:val="2B2B2B"/>
          <w:sz w:val="20"/>
          <w:szCs w:val="20"/>
          <w:lang w:val="nb-NO"/>
        </w:rPr>
        <w:lastRenderedPageBreak/>
        <w:t>så en kan ofte se regelmessig rytme med 4:3, 3:2 eller 2:1-overledning, men også veksling av intervallene (</w:t>
      </w:r>
      <w:proofErr w:type="spellStart"/>
      <w:r w:rsidRPr="00382BBA">
        <w:rPr>
          <w:rFonts w:ascii="Arial" w:hAnsi="Arial" w:cs="Arial"/>
          <w:color w:val="2B2B2B"/>
          <w:sz w:val="20"/>
          <w:szCs w:val="20"/>
          <w:lang w:val="nb-NO"/>
        </w:rPr>
        <w:t>Wenckebach</w:t>
      </w:r>
      <w:proofErr w:type="spellEnd"/>
      <w:r w:rsidRPr="00382BBA">
        <w:rPr>
          <w:rFonts w:ascii="Arial" w:hAnsi="Arial" w:cs="Arial"/>
          <w:color w:val="2B2B2B"/>
          <w:sz w:val="20"/>
          <w:szCs w:val="20"/>
          <w:lang w:val="nb-NO"/>
        </w:rPr>
        <w:t xml:space="preserve"> blokk).</w:t>
      </w:r>
    </w:p>
    <w:p w14:paraId="2B79DB0E" w14:textId="16081AA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75B6A2E" wp14:editId="5ACD6E2A">
            <wp:extent cx="5943600" cy="2129790"/>
            <wp:effectExtent l="0" t="0" r="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3600" cy="2129790"/>
                    </a:xfrm>
                    <a:prstGeom prst="rect">
                      <a:avLst/>
                    </a:prstGeom>
                    <a:noFill/>
                    <a:ln>
                      <a:noFill/>
                    </a:ln>
                  </pic:spPr>
                </pic:pic>
              </a:graphicData>
            </a:graphic>
          </wp:inline>
        </w:drawing>
      </w:r>
    </w:p>
    <w:p w14:paraId="7CD567C6"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2:1-overledet atrieflutter er vanlig. Da er ventrikkelfrekvensen gjerne 140-150/min, og det kan være vanskelig å se flutterbølgene. Hvis man gjør karotistrykk da, kan ofte </w:t>
      </w:r>
      <w:proofErr w:type="spellStart"/>
      <w:r w:rsidRPr="00382BBA">
        <w:rPr>
          <w:rFonts w:ascii="Arial" w:hAnsi="Arial" w:cs="Arial"/>
          <w:color w:val="2B2B2B"/>
          <w:sz w:val="20"/>
          <w:szCs w:val="20"/>
          <w:lang w:val="nb-NO"/>
        </w:rPr>
        <w:t>vagusstimuleringen</w:t>
      </w:r>
      <w:proofErr w:type="spellEnd"/>
      <w:r w:rsidRPr="00382BBA">
        <w:rPr>
          <w:rFonts w:ascii="Arial" w:hAnsi="Arial" w:cs="Arial"/>
          <w:color w:val="2B2B2B"/>
          <w:sz w:val="20"/>
          <w:szCs w:val="20"/>
          <w:lang w:val="nb-NO"/>
        </w:rPr>
        <w:t xml:space="preserve"> gjøre at AV-knuten blokkerer overledningen, så diagnosen blir lett å se:</w:t>
      </w:r>
    </w:p>
    <w:p w14:paraId="21FAFFE8" w14:textId="376355A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4905451F" wp14:editId="0F25C781">
            <wp:extent cx="5943600" cy="2851785"/>
            <wp:effectExtent l="0" t="0" r="0"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943600" cy="2851785"/>
                    </a:xfrm>
                    <a:prstGeom prst="rect">
                      <a:avLst/>
                    </a:prstGeom>
                    <a:noFill/>
                    <a:ln>
                      <a:noFill/>
                    </a:ln>
                  </pic:spPr>
                </pic:pic>
              </a:graphicData>
            </a:graphic>
          </wp:inline>
        </w:drawing>
      </w:r>
    </w:p>
    <w:p w14:paraId="35382D3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Det finnes også utypiske fluttere: impulsene kan snurre motsatt vei i høyre forkammer, eller det kan dannes sirkler rundt arr i forkamrene, for eksempel etter hjertekirurgi eller kateterablasjon i venstre forkammer (brukes mot atrieflimmer).</w:t>
      </w:r>
    </w:p>
    <w:p w14:paraId="472A7656" w14:textId="4125627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6A398B01" wp14:editId="4FB3D5FE">
            <wp:extent cx="5943600" cy="3101340"/>
            <wp:effectExtent l="0" t="0" r="0" b="381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43600" cy="3101340"/>
                    </a:xfrm>
                    <a:prstGeom prst="rect">
                      <a:avLst/>
                    </a:prstGeom>
                    <a:noFill/>
                    <a:ln>
                      <a:noFill/>
                    </a:ln>
                  </pic:spPr>
                </pic:pic>
              </a:graphicData>
            </a:graphic>
          </wp:inline>
        </w:drawing>
      </w:r>
    </w:p>
    <w:p w14:paraId="430A8A4C"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Atrieflimmer (AF)</w:t>
      </w:r>
    </w:p>
    <w:p w14:paraId="06686346"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AF kjennetegnes ved raske, uregelmessige (kaotiske) atriekontraksjoner (&gt;350/min) og uregelmessige QRS. Diagnosen stilles med EKG, men en kan få mistanke hvis pulsen er uregelmessig. Ved nyoppstått flimmer er flimmerbølgene (f-bølger) ofte grove, og kan likne P-bølger i noen avledninger (oftest V1-V2). Har </w:t>
      </w:r>
      <w:proofErr w:type="spellStart"/>
      <w:r w:rsidRPr="00382BBA">
        <w:rPr>
          <w:rFonts w:ascii="Arial" w:hAnsi="Arial" w:cs="Arial"/>
          <w:color w:val="2B2B2B"/>
          <w:sz w:val="20"/>
          <w:szCs w:val="20"/>
          <w:lang w:val="nb-NO"/>
        </w:rPr>
        <w:t>flimmeren</w:t>
      </w:r>
      <w:proofErr w:type="spellEnd"/>
      <w:r w:rsidRPr="00382BBA">
        <w:rPr>
          <w:rFonts w:ascii="Arial" w:hAnsi="Arial" w:cs="Arial"/>
          <w:color w:val="2B2B2B"/>
          <w:sz w:val="20"/>
          <w:szCs w:val="20"/>
          <w:lang w:val="nb-NO"/>
        </w:rPr>
        <w:t xml:space="preserve"> stått lenge, kan grunnlinjen bli som en flat strek. Et anfall med rask, uregelmessig </w:t>
      </w:r>
      <w:proofErr w:type="spellStart"/>
      <w:r w:rsidRPr="00382BBA">
        <w:rPr>
          <w:rFonts w:ascii="Arial" w:hAnsi="Arial" w:cs="Arial"/>
          <w:color w:val="2B2B2B"/>
          <w:sz w:val="20"/>
          <w:szCs w:val="20"/>
          <w:lang w:val="nb-NO"/>
        </w:rPr>
        <w:t>overledet</w:t>
      </w:r>
      <w:proofErr w:type="spellEnd"/>
      <w:r w:rsidRPr="00382BBA">
        <w:rPr>
          <w:rFonts w:ascii="Arial" w:hAnsi="Arial" w:cs="Arial"/>
          <w:color w:val="2B2B2B"/>
          <w:sz w:val="20"/>
          <w:szCs w:val="20"/>
          <w:lang w:val="nb-NO"/>
        </w:rPr>
        <w:t xml:space="preserve"> atrierytme må vare i minst 30 sekunder for å kvalifisere til atrieflimmerdiagnosen.</w:t>
      </w:r>
    </w:p>
    <w:p w14:paraId="6DB529DA" w14:textId="2A2ED924"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Arytmispesialister kaller ofte atrieflimmer for «alle arytmiers mor» fordi alle arytmilærens elementer spiller inn: </w:t>
      </w:r>
      <w:ins w:id="770" w:author="Knut Tjøl Gjesdal" w:date="2022-01-30T14:59:00Z">
        <w:r w:rsidR="007F7B6F">
          <w:rPr>
            <w:rFonts w:ascii="Arial" w:hAnsi="Arial" w:cs="Arial"/>
            <w:color w:val="2B2B2B"/>
            <w:sz w:val="20"/>
            <w:szCs w:val="20"/>
            <w:lang w:val="nb-NO"/>
          </w:rPr>
          <w:t xml:space="preserve">Det trengs </w:t>
        </w:r>
      </w:ins>
      <w:r w:rsidRPr="00382BBA">
        <w:rPr>
          <w:rFonts w:ascii="Arial" w:hAnsi="Arial" w:cs="Arial"/>
          <w:color w:val="2B2B2B"/>
          <w:sz w:val="20"/>
          <w:szCs w:val="20"/>
          <w:lang w:val="nb-NO"/>
        </w:rPr>
        <w:t xml:space="preserve">et substrat (flere muligheter for sirkelstrøm i store, </w:t>
      </w:r>
      <w:proofErr w:type="spellStart"/>
      <w:r w:rsidRPr="00382BBA">
        <w:rPr>
          <w:rFonts w:ascii="Arial" w:hAnsi="Arial" w:cs="Arial"/>
          <w:color w:val="2B2B2B"/>
          <w:sz w:val="20"/>
          <w:szCs w:val="20"/>
          <w:lang w:val="nb-NO"/>
        </w:rPr>
        <w:t>fibrotiske</w:t>
      </w:r>
      <w:proofErr w:type="spellEnd"/>
      <w:r w:rsidRPr="00382BBA">
        <w:rPr>
          <w:rFonts w:ascii="Arial" w:hAnsi="Arial" w:cs="Arial"/>
          <w:color w:val="2B2B2B"/>
          <w:sz w:val="20"/>
          <w:szCs w:val="20"/>
          <w:lang w:val="nb-NO"/>
        </w:rPr>
        <w:t xml:space="preserve"> forkamre), triggere (SVES, enten fra pacemakerceller eller trigget </w:t>
      </w:r>
      <w:proofErr w:type="spellStart"/>
      <w:r w:rsidRPr="00382BBA">
        <w:rPr>
          <w:rFonts w:ascii="Arial" w:hAnsi="Arial" w:cs="Arial"/>
          <w:color w:val="2B2B2B"/>
          <w:sz w:val="20"/>
          <w:szCs w:val="20"/>
          <w:lang w:val="nb-NO"/>
        </w:rPr>
        <w:t>automati</w:t>
      </w:r>
      <w:proofErr w:type="spellEnd"/>
      <w:r w:rsidRPr="00382BBA">
        <w:rPr>
          <w:rFonts w:ascii="Arial" w:hAnsi="Arial" w:cs="Arial"/>
          <w:color w:val="2B2B2B"/>
          <w:sz w:val="20"/>
          <w:szCs w:val="20"/>
          <w:lang w:val="nb-NO"/>
        </w:rPr>
        <w:t xml:space="preserve"> fra vanlige </w:t>
      </w:r>
      <w:proofErr w:type="spellStart"/>
      <w:r w:rsidRPr="00382BBA">
        <w:rPr>
          <w:rFonts w:ascii="Arial" w:hAnsi="Arial" w:cs="Arial"/>
          <w:color w:val="2B2B2B"/>
          <w:sz w:val="20"/>
          <w:szCs w:val="20"/>
          <w:lang w:val="nb-NO"/>
        </w:rPr>
        <w:t>myocytter</w:t>
      </w:r>
      <w:proofErr w:type="spellEnd"/>
      <w:r w:rsidRPr="00382BBA">
        <w:rPr>
          <w:rFonts w:ascii="Arial" w:hAnsi="Arial" w:cs="Arial"/>
          <w:color w:val="2B2B2B"/>
          <w:sz w:val="20"/>
          <w:szCs w:val="20"/>
          <w:lang w:val="nb-NO"/>
        </w:rPr>
        <w:t>) og endelig miljøfaktorer (</w:t>
      </w:r>
      <w:proofErr w:type="spellStart"/>
      <w:r w:rsidRPr="00382BBA">
        <w:rPr>
          <w:rFonts w:ascii="Arial" w:hAnsi="Arial" w:cs="Arial"/>
          <w:color w:val="2B2B2B"/>
          <w:sz w:val="20"/>
          <w:szCs w:val="20"/>
          <w:lang w:val="nb-NO"/>
        </w:rPr>
        <w:t>vagus</w:t>
      </w:r>
      <w:proofErr w:type="spellEnd"/>
      <w:r w:rsidRPr="00382BBA">
        <w:rPr>
          <w:rFonts w:ascii="Arial" w:hAnsi="Arial" w:cs="Arial"/>
          <w:color w:val="2B2B2B"/>
          <w:sz w:val="20"/>
          <w:szCs w:val="20"/>
          <w:lang w:val="nb-NO"/>
        </w:rPr>
        <w:t xml:space="preserve">, </w:t>
      </w:r>
      <w:proofErr w:type="spellStart"/>
      <w:r w:rsidRPr="00382BBA">
        <w:rPr>
          <w:rFonts w:ascii="Arial" w:hAnsi="Arial" w:cs="Arial"/>
          <w:color w:val="2B2B2B"/>
          <w:sz w:val="20"/>
          <w:szCs w:val="20"/>
          <w:lang w:val="nb-NO"/>
        </w:rPr>
        <w:t>sympaticus</w:t>
      </w:r>
      <w:proofErr w:type="spellEnd"/>
      <w:r w:rsidRPr="00382BBA">
        <w:rPr>
          <w:rFonts w:ascii="Arial" w:hAnsi="Arial" w:cs="Arial"/>
          <w:color w:val="2B2B2B"/>
          <w:sz w:val="20"/>
          <w:szCs w:val="20"/>
          <w:lang w:val="nb-NO"/>
        </w:rPr>
        <w:t xml:space="preserve">, iskemi, elektrolyttforstyrrelser, </w:t>
      </w:r>
      <w:proofErr w:type="spellStart"/>
      <w:r w:rsidRPr="00382BBA">
        <w:rPr>
          <w:rFonts w:ascii="Arial" w:hAnsi="Arial" w:cs="Arial"/>
          <w:color w:val="2B2B2B"/>
          <w:sz w:val="20"/>
          <w:szCs w:val="20"/>
          <w:lang w:val="nb-NO"/>
        </w:rPr>
        <w:t>hypovolemi</w:t>
      </w:r>
      <w:proofErr w:type="spellEnd"/>
      <w:r w:rsidRPr="00382BBA">
        <w:rPr>
          <w:rFonts w:ascii="Arial" w:hAnsi="Arial" w:cs="Arial"/>
          <w:color w:val="2B2B2B"/>
          <w:sz w:val="20"/>
          <w:szCs w:val="20"/>
          <w:lang w:val="nb-NO"/>
        </w:rPr>
        <w:t xml:space="preserve">). Nyoppstått atrieflimmer gir som regel </w:t>
      </w:r>
      <w:ins w:id="771" w:author="Knut Tjøl Gjesdal" w:date="2022-01-30T15:00:00Z">
        <w:r w:rsidR="007F7B6F">
          <w:rPr>
            <w:rFonts w:ascii="Arial" w:hAnsi="Arial" w:cs="Arial"/>
            <w:color w:val="2B2B2B"/>
            <w:sz w:val="20"/>
            <w:szCs w:val="20"/>
            <w:lang w:val="nb-NO"/>
          </w:rPr>
          <w:t xml:space="preserve">en </w:t>
        </w:r>
      </w:ins>
      <w:r w:rsidRPr="00382BBA">
        <w:rPr>
          <w:rFonts w:ascii="Arial" w:hAnsi="Arial" w:cs="Arial"/>
          <w:color w:val="2B2B2B"/>
          <w:sz w:val="20"/>
          <w:szCs w:val="20"/>
          <w:lang w:val="nb-NO"/>
        </w:rPr>
        <w:t xml:space="preserve">rask ventrikkelfrekvens, mens det roer seg med tiden. Ofte trenger pasientene frekvensreduserende medisiner. Det er medikamenter som bremser ledningen gjennom AV-knuten, som betablokkere eller </w:t>
      </w:r>
      <w:proofErr w:type="spellStart"/>
      <w:r w:rsidRPr="00382BBA">
        <w:rPr>
          <w:rFonts w:ascii="Arial" w:hAnsi="Arial" w:cs="Arial"/>
          <w:color w:val="2B2B2B"/>
          <w:sz w:val="20"/>
          <w:szCs w:val="20"/>
          <w:lang w:val="nb-NO"/>
        </w:rPr>
        <w:t>kalsiumkanalhemmere</w:t>
      </w:r>
      <w:proofErr w:type="spellEnd"/>
      <w:r w:rsidRPr="00382BBA">
        <w:rPr>
          <w:rFonts w:ascii="Arial" w:hAnsi="Arial" w:cs="Arial"/>
          <w:color w:val="2B2B2B"/>
          <w:sz w:val="20"/>
          <w:szCs w:val="20"/>
          <w:lang w:val="nb-NO"/>
        </w:rPr>
        <w:t>. Skal AF forebygges, må en bruke medisiner som bremser impulsledningen (Na</w:t>
      </w:r>
      <w:r w:rsidRPr="00382BBA">
        <w:rPr>
          <w:rFonts w:ascii="Arial" w:hAnsi="Arial" w:cs="Arial"/>
          <w:color w:val="2B2B2B"/>
          <w:sz w:val="20"/>
          <w:szCs w:val="20"/>
          <w:vertAlign w:val="superscript"/>
          <w:lang w:val="nb-NO"/>
        </w:rPr>
        <w:t>+</w:t>
      </w:r>
      <w:del w:id="772" w:author="Knut Tjøl Gjesdal" w:date="2022-01-30T15:00:00Z">
        <w:r w:rsidRPr="00382BBA" w:rsidDel="007F7B6F">
          <w:rPr>
            <w:rFonts w:ascii="Arial" w:hAnsi="Arial" w:cs="Arial"/>
            <w:color w:val="2B2B2B"/>
            <w:sz w:val="20"/>
            <w:szCs w:val="20"/>
            <w:lang w:val="nb-NO"/>
          </w:rPr>
          <w:delText> </w:delText>
        </w:r>
      </w:del>
      <w:r w:rsidRPr="00382BBA">
        <w:rPr>
          <w:rFonts w:ascii="Arial" w:hAnsi="Arial" w:cs="Arial"/>
          <w:color w:val="2B2B2B"/>
          <w:sz w:val="20"/>
          <w:szCs w:val="20"/>
          <w:lang w:val="nb-NO"/>
        </w:rPr>
        <w:t>-kanalblokkere) eller øker refraktærtiden (K</w:t>
      </w:r>
      <w:r w:rsidRPr="00382BBA">
        <w:rPr>
          <w:rFonts w:ascii="Arial" w:hAnsi="Arial" w:cs="Arial"/>
          <w:color w:val="2B2B2B"/>
          <w:sz w:val="20"/>
          <w:szCs w:val="20"/>
          <w:vertAlign w:val="superscript"/>
          <w:lang w:val="nb-NO"/>
        </w:rPr>
        <w:t>+</w:t>
      </w:r>
      <w:del w:id="773" w:author="Knut Tjøl Gjesdal" w:date="2022-01-30T15:00:00Z">
        <w:r w:rsidRPr="00382BBA" w:rsidDel="007F7B6F">
          <w:rPr>
            <w:rFonts w:ascii="Arial" w:hAnsi="Arial" w:cs="Arial"/>
            <w:color w:val="2B2B2B"/>
            <w:sz w:val="20"/>
            <w:szCs w:val="20"/>
            <w:lang w:val="nb-NO"/>
          </w:rPr>
          <w:delText> </w:delText>
        </w:r>
      </w:del>
      <w:r w:rsidRPr="00382BBA">
        <w:rPr>
          <w:rFonts w:ascii="Arial" w:hAnsi="Arial" w:cs="Arial"/>
          <w:color w:val="2B2B2B"/>
          <w:sz w:val="20"/>
          <w:szCs w:val="20"/>
          <w:lang w:val="nb-NO"/>
        </w:rPr>
        <w:t>-</w:t>
      </w:r>
      <w:proofErr w:type="spellStart"/>
      <w:r w:rsidRPr="00382BBA">
        <w:rPr>
          <w:rFonts w:ascii="Arial" w:hAnsi="Arial" w:cs="Arial"/>
          <w:color w:val="2B2B2B"/>
          <w:sz w:val="20"/>
          <w:szCs w:val="20"/>
          <w:lang w:val="nb-NO"/>
        </w:rPr>
        <w:t>kanalhemmere</w:t>
      </w:r>
      <w:proofErr w:type="spellEnd"/>
      <w:r w:rsidRPr="00382BBA">
        <w:rPr>
          <w:rFonts w:ascii="Arial" w:hAnsi="Arial" w:cs="Arial"/>
          <w:color w:val="2B2B2B"/>
          <w:sz w:val="20"/>
          <w:szCs w:val="20"/>
          <w:lang w:val="nb-NO"/>
        </w:rPr>
        <w:t xml:space="preserve">). Ved kateterablasjon mot atrieflimmer lages </w:t>
      </w:r>
      <w:proofErr w:type="spellStart"/>
      <w:r w:rsidRPr="00382BBA">
        <w:rPr>
          <w:rFonts w:ascii="Arial" w:hAnsi="Arial" w:cs="Arial"/>
          <w:color w:val="2B2B2B"/>
          <w:sz w:val="20"/>
          <w:szCs w:val="20"/>
          <w:lang w:val="nb-NO"/>
        </w:rPr>
        <w:t>arrlinjer</w:t>
      </w:r>
      <w:proofErr w:type="spellEnd"/>
      <w:r w:rsidRPr="00382BBA">
        <w:rPr>
          <w:rFonts w:ascii="Arial" w:hAnsi="Arial" w:cs="Arial"/>
          <w:color w:val="2B2B2B"/>
          <w:sz w:val="20"/>
          <w:szCs w:val="20"/>
          <w:lang w:val="nb-NO"/>
        </w:rPr>
        <w:t xml:space="preserve"> i venstre atrium</w:t>
      </w:r>
      <w:del w:id="774" w:author="Knut Tjøl Gjesdal" w:date="2022-01-30T15:01:00Z">
        <w:r w:rsidRPr="00382BBA" w:rsidDel="007F7B6F">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rundt </w:t>
      </w:r>
      <w:proofErr w:type="spellStart"/>
      <w:r w:rsidRPr="00382BBA">
        <w:rPr>
          <w:rFonts w:ascii="Arial" w:hAnsi="Arial" w:cs="Arial"/>
          <w:color w:val="2B2B2B"/>
          <w:sz w:val="20"/>
          <w:szCs w:val="20"/>
          <w:lang w:val="nb-NO"/>
        </w:rPr>
        <w:t>innmunningen</w:t>
      </w:r>
      <w:ins w:id="775" w:author="Knut Tjøl Gjesdal" w:date="2022-01-30T15:01:00Z">
        <w:r w:rsidR="007F7B6F">
          <w:rPr>
            <w:rFonts w:ascii="Arial" w:hAnsi="Arial" w:cs="Arial"/>
            <w:color w:val="2B2B2B"/>
            <w:sz w:val="20"/>
            <w:szCs w:val="20"/>
            <w:lang w:val="nb-NO"/>
          </w:rPr>
          <w:t>e</w:t>
        </w:r>
      </w:ins>
      <w:proofErr w:type="spellEnd"/>
      <w:r w:rsidRPr="00382BBA">
        <w:rPr>
          <w:rFonts w:ascii="Arial" w:hAnsi="Arial" w:cs="Arial"/>
          <w:color w:val="2B2B2B"/>
          <w:sz w:val="20"/>
          <w:szCs w:val="20"/>
          <w:lang w:val="nb-NO"/>
        </w:rPr>
        <w:t xml:space="preserve"> av </w:t>
      </w:r>
      <w:proofErr w:type="spellStart"/>
      <w:r w:rsidRPr="00382BBA">
        <w:rPr>
          <w:rFonts w:ascii="Arial" w:hAnsi="Arial" w:cs="Arial"/>
          <w:color w:val="2B2B2B"/>
          <w:sz w:val="20"/>
          <w:szCs w:val="20"/>
          <w:lang w:val="nb-NO"/>
        </w:rPr>
        <w:t>lungevenene</w:t>
      </w:r>
      <w:proofErr w:type="spellEnd"/>
      <w:r w:rsidRPr="00382BBA">
        <w:rPr>
          <w:rFonts w:ascii="Arial" w:hAnsi="Arial" w:cs="Arial"/>
          <w:color w:val="2B2B2B"/>
          <w:sz w:val="20"/>
          <w:szCs w:val="20"/>
          <w:lang w:val="nb-NO"/>
        </w:rPr>
        <w:t xml:space="preserve">. Ved det hindres ekstrasystoler fra </w:t>
      </w:r>
      <w:proofErr w:type="spellStart"/>
      <w:r w:rsidRPr="00382BBA">
        <w:rPr>
          <w:rFonts w:ascii="Arial" w:hAnsi="Arial" w:cs="Arial"/>
          <w:color w:val="2B2B2B"/>
          <w:sz w:val="20"/>
          <w:szCs w:val="20"/>
          <w:lang w:val="nb-NO"/>
        </w:rPr>
        <w:t>lungevenene</w:t>
      </w:r>
      <w:proofErr w:type="spellEnd"/>
      <w:r w:rsidRPr="00382BBA">
        <w:rPr>
          <w:rFonts w:ascii="Arial" w:hAnsi="Arial" w:cs="Arial"/>
          <w:color w:val="2B2B2B"/>
          <w:sz w:val="20"/>
          <w:szCs w:val="20"/>
          <w:lang w:val="nb-NO"/>
        </w:rPr>
        <w:t xml:space="preserve"> fra å kunne dra i gang et flimmeranfall.</w:t>
      </w:r>
    </w:p>
    <w:p w14:paraId="5A137D97" w14:textId="6705B61F"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3C968FE9" wp14:editId="213AC78A">
            <wp:extent cx="5943600" cy="268732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43600" cy="2687320"/>
                    </a:xfrm>
                    <a:prstGeom prst="rect">
                      <a:avLst/>
                    </a:prstGeom>
                    <a:noFill/>
                    <a:ln>
                      <a:noFill/>
                    </a:ln>
                  </pic:spPr>
                </pic:pic>
              </a:graphicData>
            </a:graphic>
          </wp:inline>
        </w:drawing>
      </w:r>
    </w:p>
    <w:p w14:paraId="38C5EB30"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Hvis en person med grenblokk får AF, vil (naturligvis) </w:t>
      </w:r>
      <w:proofErr w:type="spellStart"/>
      <w:r w:rsidRPr="00382BBA">
        <w:rPr>
          <w:rFonts w:ascii="Arial" w:hAnsi="Arial" w:cs="Arial"/>
          <w:color w:val="2B2B2B"/>
          <w:sz w:val="20"/>
          <w:szCs w:val="20"/>
          <w:lang w:val="nb-NO"/>
        </w:rPr>
        <w:t>takykardien</w:t>
      </w:r>
      <w:proofErr w:type="spellEnd"/>
      <w:r w:rsidRPr="00382BBA">
        <w:rPr>
          <w:rFonts w:ascii="Arial" w:hAnsi="Arial" w:cs="Arial"/>
          <w:color w:val="2B2B2B"/>
          <w:sz w:val="20"/>
          <w:szCs w:val="20"/>
          <w:lang w:val="nb-NO"/>
        </w:rPr>
        <w:t xml:space="preserve"> bli bredkomplekset og kunne forveksles med en </w:t>
      </w:r>
      <w:proofErr w:type="spellStart"/>
      <w:r w:rsidRPr="00382BBA">
        <w:rPr>
          <w:rFonts w:ascii="Arial" w:hAnsi="Arial" w:cs="Arial"/>
          <w:color w:val="2B2B2B"/>
          <w:sz w:val="20"/>
          <w:szCs w:val="20"/>
          <w:lang w:val="nb-NO"/>
        </w:rPr>
        <w:t>ventrikkeltakykardi</w:t>
      </w:r>
      <w:proofErr w:type="spellEnd"/>
      <w:r w:rsidRPr="00382BBA">
        <w:rPr>
          <w:rFonts w:ascii="Arial" w:hAnsi="Arial" w:cs="Arial"/>
          <w:color w:val="2B2B2B"/>
          <w:sz w:val="20"/>
          <w:szCs w:val="20"/>
          <w:lang w:val="nb-NO"/>
        </w:rPr>
        <w:t xml:space="preserve"> (VT). Kjennetegn på AF vil da være at grenblokket er typisk (høyre eller venstre) og hjerterytmen langt mer uregelmessig enn ved VT.</w:t>
      </w:r>
    </w:p>
    <w:p w14:paraId="1BDC686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I</w:t>
      </w:r>
      <w:del w:id="776" w:author="Knut Tjøl Gjesdal" w:date="2022-01-27T18:53:00Z">
        <w:r w:rsidRPr="00382BBA" w:rsidDel="002D410A">
          <w:rPr>
            <w:rFonts w:ascii="Arial" w:hAnsi="Arial" w:cs="Arial"/>
            <w:color w:val="2B2B2B"/>
            <w:sz w:val="20"/>
            <w:szCs w:val="20"/>
            <w:lang w:val="nb-NO"/>
          </w:rPr>
          <w:delText xml:space="preserve"> </w:delText>
        </w:r>
      </w:del>
      <w:r w:rsidRPr="00382BBA">
        <w:rPr>
          <w:rFonts w:ascii="Arial" w:hAnsi="Arial" w:cs="Arial"/>
          <w:color w:val="2B2B2B"/>
          <w:sz w:val="20"/>
          <w:szCs w:val="20"/>
          <w:lang w:val="nb-NO"/>
        </w:rPr>
        <w:t xml:space="preserve">blant kan det dukke opp brede QRS i en eller smalkomplekset serie. Det gjelder særlig når det er et langt fulgt av et kort R-R-intervall. Det siste QRS treffer i ledningssystemets relative refraktærperiode, som er forlenget fordi det var en lang forutgående diastole, og impulsen </w:t>
      </w:r>
      <w:proofErr w:type="spellStart"/>
      <w:r w:rsidRPr="00382BBA">
        <w:rPr>
          <w:rFonts w:ascii="Arial" w:hAnsi="Arial" w:cs="Arial"/>
          <w:color w:val="2B2B2B"/>
          <w:sz w:val="20"/>
          <w:szCs w:val="20"/>
          <w:lang w:val="nb-NO"/>
        </w:rPr>
        <w:t>overledes</w:t>
      </w:r>
      <w:proofErr w:type="spellEnd"/>
      <w:r w:rsidRPr="00382BBA">
        <w:rPr>
          <w:rFonts w:ascii="Arial" w:hAnsi="Arial" w:cs="Arial"/>
          <w:color w:val="2B2B2B"/>
          <w:sz w:val="20"/>
          <w:szCs w:val="20"/>
          <w:lang w:val="nb-NO"/>
        </w:rPr>
        <w:t xml:space="preserve"> aberrant.</w:t>
      </w:r>
    </w:p>
    <w:p w14:paraId="719E1AB2" w14:textId="1578DC7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71BC2B8" wp14:editId="6749CE36">
            <wp:extent cx="5943600" cy="3519170"/>
            <wp:effectExtent l="0" t="0" r="0"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3519170"/>
                    </a:xfrm>
                    <a:prstGeom prst="rect">
                      <a:avLst/>
                    </a:prstGeom>
                    <a:noFill/>
                    <a:ln>
                      <a:noFill/>
                    </a:ln>
                  </pic:spPr>
                </pic:pic>
              </a:graphicData>
            </a:graphic>
          </wp:inline>
        </w:drawing>
      </w:r>
    </w:p>
    <w:p w14:paraId="5973125A" w14:textId="72CEC611"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7F0A0E51" wp14:editId="078E2284">
            <wp:extent cx="5943600" cy="413893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4138930"/>
                    </a:xfrm>
                    <a:prstGeom prst="rect">
                      <a:avLst/>
                    </a:prstGeom>
                    <a:noFill/>
                    <a:ln>
                      <a:noFill/>
                    </a:ln>
                  </pic:spPr>
                </pic:pic>
              </a:graphicData>
            </a:graphic>
          </wp:inline>
        </w:drawing>
      </w:r>
    </w:p>
    <w:p w14:paraId="2E93F1EB" w14:textId="57033759"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Atrieflimmer rammer 1/3 av alle som er eldre enn 40 år, før eller oftere senere i livet. Hjertesykdom disponerer, men </w:t>
      </w:r>
      <w:ins w:id="777" w:author="Knut Tjøl Gjesdal" w:date="2022-01-30T15:03:00Z">
        <w:r w:rsidR="007F7B6F">
          <w:rPr>
            <w:rFonts w:ascii="Arial" w:hAnsi="Arial" w:cs="Arial"/>
            <w:color w:val="2B2B2B"/>
            <w:sz w:val="20"/>
            <w:szCs w:val="20"/>
            <w:lang w:val="nb-NO"/>
          </w:rPr>
          <w:t xml:space="preserve">arv, </w:t>
        </w:r>
      </w:ins>
      <w:r w:rsidRPr="00382BBA">
        <w:rPr>
          <w:rFonts w:ascii="Arial" w:hAnsi="Arial" w:cs="Arial"/>
          <w:color w:val="2B2B2B"/>
          <w:sz w:val="20"/>
          <w:szCs w:val="20"/>
          <w:lang w:val="nb-NO"/>
        </w:rPr>
        <w:t>fysisk hard trening og alkohol</w:t>
      </w:r>
      <w:del w:id="778" w:author="Knut Tjøl Gjesdal" w:date="2022-01-30T15:03:00Z">
        <w:r w:rsidRPr="00382BBA" w:rsidDel="007F7B6F">
          <w:rPr>
            <w:rFonts w:ascii="Arial" w:hAnsi="Arial" w:cs="Arial"/>
            <w:color w:val="2B2B2B"/>
            <w:sz w:val="20"/>
            <w:szCs w:val="20"/>
            <w:lang w:val="nb-NO"/>
          </w:rPr>
          <w:delText>forbruk</w:delText>
        </w:r>
      </w:del>
      <w:r w:rsidRPr="00382BBA">
        <w:rPr>
          <w:rFonts w:ascii="Arial" w:hAnsi="Arial" w:cs="Arial"/>
          <w:color w:val="2B2B2B"/>
          <w:sz w:val="20"/>
          <w:szCs w:val="20"/>
          <w:lang w:val="nb-NO"/>
        </w:rPr>
        <w:t xml:space="preserve"> disponerer også. Atrieflimmer kan komme i anfall eller være vedvarende eller permanent. Det er viktig å erkjenne AF fordi eldre og hjertesyke pasienter med AF har økt risiko for hjerneslag og demens, som </w:t>
      </w:r>
      <w:ins w:id="779" w:author="Knut Tjøl Gjesdal" w:date="2022-01-30T15:04:00Z">
        <w:r w:rsidR="007F7B6F">
          <w:rPr>
            <w:rFonts w:ascii="Arial" w:hAnsi="Arial" w:cs="Arial"/>
            <w:color w:val="2B2B2B"/>
            <w:sz w:val="20"/>
            <w:szCs w:val="20"/>
            <w:lang w:val="nb-NO"/>
          </w:rPr>
          <w:t xml:space="preserve">da </w:t>
        </w:r>
      </w:ins>
      <w:r w:rsidRPr="00382BBA">
        <w:rPr>
          <w:rFonts w:ascii="Arial" w:hAnsi="Arial" w:cs="Arial"/>
          <w:color w:val="2B2B2B"/>
          <w:sz w:val="20"/>
          <w:szCs w:val="20"/>
          <w:lang w:val="nb-NO"/>
        </w:rPr>
        <w:t>kan forebygges med antikoagulasjonsbehandling.</w:t>
      </w:r>
    </w:p>
    <w:p w14:paraId="7CB49B6F"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Atrieflimmer som er relativt nyoppstått, kan ofte elektrokonverteres med likestrømstøt. Det må gis synkront med R-takken slik at en unngår å gi R på T-bølgen (det kan utløse ventrikkelflimmer: se </w:t>
      </w:r>
      <w:r w:rsidR="009F12EA">
        <w:fldChar w:fldCharType="begin"/>
      </w:r>
      <w:r w:rsidR="009F12EA" w:rsidRPr="00A95068">
        <w:rPr>
          <w:lang w:val="nb-NO"/>
          <w:rPrChange w:id="780" w:author="Knut Tjøl Gjesdal" w:date="2022-01-27T13:05:00Z">
            <w:rPr/>
          </w:rPrChange>
        </w:rPr>
        <w:instrText xml:space="preserve"> HYPERLINK "https://studmed.uio.no/elaring/fag/hjertesykdommer/index.shtml" \l "a_vf" </w:instrText>
      </w:r>
      <w:r w:rsidR="009F12EA">
        <w:fldChar w:fldCharType="separate"/>
      </w:r>
      <w:r w:rsidRPr="00382BBA">
        <w:rPr>
          <w:rStyle w:val="Hyperlink"/>
          <w:rFonts w:ascii="Arial" w:hAnsi="Arial" w:cs="Arial"/>
          <w:sz w:val="20"/>
          <w:szCs w:val="20"/>
          <w:lang w:val="nb-NO"/>
        </w:rPr>
        <w:t>senere</w:t>
      </w:r>
      <w:r w:rsidR="009F12EA">
        <w:rPr>
          <w:rStyle w:val="Hyperlink"/>
          <w:rFonts w:ascii="Arial" w:hAnsi="Arial" w:cs="Arial"/>
          <w:sz w:val="20"/>
          <w:szCs w:val="20"/>
          <w:lang w:val="nb-NO"/>
        </w:rPr>
        <w:fldChar w:fldCharType="end"/>
      </w:r>
      <w:r w:rsidRPr="00382BBA">
        <w:rPr>
          <w:rFonts w:ascii="Arial" w:hAnsi="Arial" w:cs="Arial"/>
          <w:color w:val="2B2B2B"/>
          <w:sz w:val="20"/>
          <w:szCs w:val="20"/>
          <w:lang w:val="nb-NO"/>
        </w:rPr>
        <w:t>).</w:t>
      </w:r>
    </w:p>
    <w:p w14:paraId="37BBF413" w14:textId="5F7C39A3"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FD434D5" wp14:editId="59AD1144">
            <wp:extent cx="5943600" cy="2398395"/>
            <wp:effectExtent l="0" t="0" r="0"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943600" cy="2398395"/>
                    </a:xfrm>
                    <a:prstGeom prst="rect">
                      <a:avLst/>
                    </a:prstGeom>
                    <a:noFill/>
                    <a:ln>
                      <a:noFill/>
                    </a:ln>
                  </pic:spPr>
                </pic:pic>
              </a:graphicData>
            </a:graphic>
          </wp:inline>
        </w:drawing>
      </w:r>
    </w:p>
    <w:p w14:paraId="408F5565" w14:textId="2A2EE12D"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Hos en person med preeksitasjon kan den aksessoriske bunten slippe gjennom impulser farlig tett, for bunten bremser dem ikke sånn som AV-knuten gjør. Hvis denne personen får atrieflimmer, kan </w:t>
      </w:r>
      <w:ins w:id="781" w:author="Knut Tjøl Gjesdal" w:date="2022-01-30T15:05:00Z">
        <w:r w:rsidR="007F7B6F">
          <w:rPr>
            <w:rFonts w:ascii="Arial" w:hAnsi="Arial" w:cs="Arial"/>
            <w:color w:val="2B2B2B"/>
            <w:sz w:val="20"/>
            <w:szCs w:val="20"/>
            <w:lang w:val="nb-NO"/>
          </w:rPr>
          <w:lastRenderedPageBreak/>
          <w:t>impulsene</w:t>
        </w:r>
      </w:ins>
      <w:del w:id="782" w:author="Knut Tjøl Gjesdal" w:date="2022-01-30T15:05:00Z">
        <w:r w:rsidRPr="00382BBA" w:rsidDel="007F7B6F">
          <w:rPr>
            <w:rFonts w:ascii="Arial" w:hAnsi="Arial" w:cs="Arial"/>
            <w:color w:val="2B2B2B"/>
            <w:sz w:val="20"/>
            <w:szCs w:val="20"/>
            <w:lang w:val="nb-NO"/>
          </w:rPr>
          <w:delText>de overledes og</w:delText>
        </w:r>
      </w:del>
      <w:r w:rsidRPr="00382BBA">
        <w:rPr>
          <w:rFonts w:ascii="Arial" w:hAnsi="Arial" w:cs="Arial"/>
          <w:color w:val="2B2B2B"/>
          <w:sz w:val="20"/>
          <w:szCs w:val="20"/>
          <w:lang w:val="nb-NO"/>
        </w:rPr>
        <w:t xml:space="preserve"> gi en livsfarlig rask, uregelmessig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xml:space="preserve"> med fullt preeksiterte QRS, og defibrillering trengs hvis arytmien vedvarer.</w:t>
      </w:r>
    </w:p>
    <w:p w14:paraId="55CBCB06" w14:textId="2F2C0008"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4AFBAF83" wp14:editId="7F2E52D0">
            <wp:extent cx="5943600" cy="20193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a:noFill/>
                    </a:ln>
                  </pic:spPr>
                </pic:pic>
              </a:graphicData>
            </a:graphic>
          </wp:inline>
        </w:drawing>
      </w:r>
    </w:p>
    <w:p w14:paraId="06387C07" w14:textId="77777777" w:rsidR="00382BBA" w:rsidRDefault="00382BBA" w:rsidP="00382BBA">
      <w:pPr>
        <w:pStyle w:val="Heading2"/>
        <w:spacing w:before="964" w:line="319" w:lineRule="atLeast"/>
        <w:rPr>
          <w:rFonts w:ascii="Arial" w:hAnsi="Arial" w:cs="Arial"/>
          <w:color w:val="2B2B2B"/>
          <w:sz w:val="35"/>
          <w:szCs w:val="35"/>
        </w:rPr>
      </w:pPr>
      <w:proofErr w:type="spellStart"/>
      <w:r>
        <w:rPr>
          <w:rFonts w:ascii="Arial" w:hAnsi="Arial" w:cs="Arial"/>
          <w:color w:val="2B2B2B"/>
          <w:sz w:val="35"/>
          <w:szCs w:val="35"/>
        </w:rPr>
        <w:t>Sammenfatning</w:t>
      </w:r>
      <w:proofErr w:type="spellEnd"/>
      <w:r>
        <w:rPr>
          <w:rFonts w:ascii="Arial" w:hAnsi="Arial" w:cs="Arial"/>
          <w:color w:val="2B2B2B"/>
          <w:sz w:val="35"/>
          <w:szCs w:val="35"/>
        </w:rPr>
        <w:t xml:space="preserve"> SVT</w:t>
      </w:r>
    </w:p>
    <w:p w14:paraId="3FFAB9A9" w14:textId="47055DC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4891027" wp14:editId="46730EA3">
            <wp:extent cx="5943600" cy="42354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4235450"/>
                    </a:xfrm>
                    <a:prstGeom prst="rect">
                      <a:avLst/>
                    </a:prstGeom>
                    <a:noFill/>
                    <a:ln>
                      <a:noFill/>
                    </a:ln>
                  </pic:spPr>
                </pic:pic>
              </a:graphicData>
            </a:graphic>
          </wp:inline>
        </w:drawing>
      </w:r>
    </w:p>
    <w:p w14:paraId="10B16D2D" w14:textId="77777777" w:rsidR="00382BBA" w:rsidRPr="00382BBA" w:rsidRDefault="00382BBA" w:rsidP="00382BBA">
      <w:pPr>
        <w:pStyle w:val="Heading1"/>
        <w:spacing w:before="825" w:beforeAutospacing="0" w:after="225" w:afterAutospacing="0"/>
        <w:rPr>
          <w:rFonts w:ascii="Arial" w:hAnsi="Arial" w:cs="Arial"/>
          <w:color w:val="2B2B2B"/>
          <w:lang w:val="nb-NO"/>
        </w:rPr>
      </w:pPr>
      <w:r w:rsidRPr="00382BBA">
        <w:rPr>
          <w:rFonts w:ascii="Arial" w:hAnsi="Arial" w:cs="Arial"/>
          <w:color w:val="2B2B2B"/>
          <w:lang w:val="nb-NO"/>
        </w:rPr>
        <w:lastRenderedPageBreak/>
        <w:t>Ventrikulære ekstrasystoler (VES)</w:t>
      </w:r>
    </w:p>
    <w:p w14:paraId="01B61697" w14:textId="225EF4D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VES er hjerteslag som dannes i et av hjertekamrene, uavhengig av atriene. De kan oppstå fra enkeltcellegrupper (automatisme) eller ved sirkelstrøm (</w:t>
      </w:r>
      <w:proofErr w:type="spellStart"/>
      <w:r w:rsidRPr="00382BBA">
        <w:rPr>
          <w:rFonts w:ascii="Arial" w:hAnsi="Arial" w:cs="Arial"/>
          <w:color w:val="2B2B2B"/>
          <w:sz w:val="20"/>
          <w:szCs w:val="20"/>
          <w:lang w:val="nb-NO"/>
        </w:rPr>
        <w:t>reentry</w:t>
      </w:r>
      <w:proofErr w:type="spellEnd"/>
      <w:r w:rsidRPr="00382BBA">
        <w:rPr>
          <w:rFonts w:ascii="Arial" w:hAnsi="Arial" w:cs="Arial"/>
          <w:color w:val="2B2B2B"/>
          <w:sz w:val="20"/>
          <w:szCs w:val="20"/>
          <w:lang w:val="nb-NO"/>
        </w:rPr>
        <w:t>) i myokard. Noen ganger kan impulsene trenge inn i ledningssystemet og gi en retrograd P-bølge som påvirker sinusknuten og utsetter den neste sinus-</w:t>
      </w:r>
      <w:proofErr w:type="spellStart"/>
      <w:r w:rsidRPr="00382BBA">
        <w:rPr>
          <w:rFonts w:ascii="Arial" w:hAnsi="Arial" w:cs="Arial"/>
          <w:color w:val="2B2B2B"/>
          <w:sz w:val="20"/>
          <w:szCs w:val="20"/>
          <w:lang w:val="nb-NO"/>
        </w:rPr>
        <w:t>P'en</w:t>
      </w:r>
      <w:proofErr w:type="spellEnd"/>
      <w:r w:rsidRPr="00382BBA">
        <w:rPr>
          <w:rFonts w:ascii="Arial" w:hAnsi="Arial" w:cs="Arial"/>
          <w:color w:val="2B2B2B"/>
          <w:sz w:val="20"/>
          <w:szCs w:val="20"/>
          <w:lang w:val="nb-NO"/>
        </w:rPr>
        <w:t>. VES er ofte i utakt med P, og som ved typisk AV-</w:t>
      </w:r>
      <w:proofErr w:type="spellStart"/>
      <w:r w:rsidRPr="00382BBA">
        <w:rPr>
          <w:rFonts w:ascii="Arial" w:hAnsi="Arial" w:cs="Arial"/>
          <w:color w:val="2B2B2B"/>
          <w:sz w:val="20"/>
          <w:szCs w:val="20"/>
          <w:lang w:val="nb-NO"/>
        </w:rPr>
        <w:t>nodaltakykardi</w:t>
      </w:r>
      <w:proofErr w:type="spellEnd"/>
      <w:r w:rsidRPr="00382BBA">
        <w:rPr>
          <w:rFonts w:ascii="Arial" w:hAnsi="Arial" w:cs="Arial"/>
          <w:color w:val="2B2B2B"/>
          <w:sz w:val="20"/>
          <w:szCs w:val="20"/>
          <w:lang w:val="nb-NO"/>
        </w:rPr>
        <w:t xml:space="preserve">, kjenner pasientene da at hjerteslaget dunker i halsen. VES som kommer i hvile og forsvinner ved anstrengelse, regnes som uskyldige, mens hvis de kommer under anstrengelse, er de oftere assosiert med hjertesykdom. Et stort antall VES (f.eks. &gt;&gt;6000/24t) kan svekke hjertet på sikt. Én VES på </w:t>
      </w:r>
      <w:del w:id="783" w:author="Knut Tjøl Gjesdal" w:date="2022-01-30T15:07:00Z">
        <w:r w:rsidRPr="00382BBA" w:rsidDel="00210B7A">
          <w:rPr>
            <w:rFonts w:ascii="Arial" w:hAnsi="Arial" w:cs="Arial"/>
            <w:color w:val="2B2B2B"/>
            <w:sz w:val="20"/>
            <w:szCs w:val="20"/>
            <w:lang w:val="nb-NO"/>
          </w:rPr>
          <w:delText>hver</w:delText>
        </w:r>
      </w:del>
      <w:ins w:id="784" w:author="Knut Tjøl Gjesdal" w:date="2022-01-30T15:07:00Z">
        <w:r w:rsidR="00210B7A">
          <w:rPr>
            <w:rFonts w:ascii="Arial" w:hAnsi="Arial" w:cs="Arial"/>
            <w:color w:val="2B2B2B"/>
            <w:sz w:val="20"/>
            <w:szCs w:val="20"/>
            <w:lang w:val="nb-NO"/>
          </w:rPr>
          <w:t>en</w:t>
        </w:r>
      </w:ins>
      <w:r w:rsidRPr="00382BBA">
        <w:rPr>
          <w:rFonts w:ascii="Arial" w:hAnsi="Arial" w:cs="Arial"/>
          <w:color w:val="2B2B2B"/>
          <w:sz w:val="20"/>
          <w:szCs w:val="20"/>
          <w:lang w:val="nb-NO"/>
        </w:rPr>
        <w:t xml:space="preserve"> 10 sekunders registrering </w:t>
      </w:r>
      <w:del w:id="785" w:author="Knut Tjøl Gjesdal" w:date="2022-01-30T15:07:00Z">
        <w:r w:rsidRPr="00382BBA" w:rsidDel="00210B7A">
          <w:rPr>
            <w:rFonts w:ascii="Arial" w:hAnsi="Arial" w:cs="Arial"/>
            <w:color w:val="2B2B2B"/>
            <w:sz w:val="20"/>
            <w:szCs w:val="20"/>
            <w:lang w:val="nb-NO"/>
          </w:rPr>
          <w:delText>vil</w:delText>
        </w:r>
      </w:del>
      <w:r w:rsidRPr="00382BBA">
        <w:rPr>
          <w:rFonts w:ascii="Arial" w:hAnsi="Arial" w:cs="Arial"/>
          <w:color w:val="2B2B2B"/>
          <w:sz w:val="20"/>
          <w:szCs w:val="20"/>
          <w:lang w:val="nb-NO"/>
        </w:rPr>
        <w:t xml:space="preserve"> tilsvare</w:t>
      </w:r>
      <w:ins w:id="786" w:author="Knut Tjøl Gjesdal" w:date="2022-01-30T15:07:00Z">
        <w:r w:rsidR="00210B7A">
          <w:rPr>
            <w:rFonts w:ascii="Arial" w:hAnsi="Arial" w:cs="Arial"/>
            <w:color w:val="2B2B2B"/>
            <w:sz w:val="20"/>
            <w:szCs w:val="20"/>
            <w:lang w:val="nb-NO"/>
          </w:rPr>
          <w:t>r</w:t>
        </w:r>
      </w:ins>
      <w:r w:rsidRPr="00382BBA">
        <w:rPr>
          <w:rFonts w:ascii="Arial" w:hAnsi="Arial" w:cs="Arial"/>
          <w:color w:val="2B2B2B"/>
          <w:sz w:val="20"/>
          <w:szCs w:val="20"/>
          <w:lang w:val="nb-NO"/>
        </w:rPr>
        <w:t xml:space="preserve"> 1 x 6 x 60 x 24= 8640 VES/døgn</w:t>
      </w:r>
      <w:ins w:id="787" w:author="Knut Tjøl Gjesdal" w:date="2022-01-30T15:07:00Z">
        <w:r w:rsidR="00210B7A">
          <w:rPr>
            <w:rFonts w:ascii="Arial" w:hAnsi="Arial" w:cs="Arial"/>
            <w:color w:val="2B2B2B"/>
            <w:sz w:val="20"/>
            <w:szCs w:val="20"/>
            <w:lang w:val="nb-NO"/>
          </w:rPr>
          <w:t xml:space="preserve"> hvis</w:t>
        </w:r>
      </w:ins>
      <w:ins w:id="788" w:author="Knut Tjøl Gjesdal" w:date="2022-01-30T15:08:00Z">
        <w:r w:rsidR="00210B7A">
          <w:rPr>
            <w:rFonts w:ascii="Arial" w:hAnsi="Arial" w:cs="Arial"/>
            <w:color w:val="2B2B2B"/>
            <w:sz w:val="20"/>
            <w:szCs w:val="20"/>
            <w:lang w:val="nb-NO"/>
          </w:rPr>
          <w:t xml:space="preserve"> funnet er representativt</w:t>
        </w:r>
      </w:ins>
      <w:r w:rsidRPr="00382BBA">
        <w:rPr>
          <w:rFonts w:ascii="Arial" w:hAnsi="Arial" w:cs="Arial"/>
          <w:color w:val="2B2B2B"/>
          <w:sz w:val="20"/>
          <w:szCs w:val="20"/>
          <w:lang w:val="nb-NO"/>
        </w:rPr>
        <w:t>.</w:t>
      </w:r>
    </w:p>
    <w:p w14:paraId="418D5E05" w14:textId="650FB86D"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VES har som regel ingen P-bølge i passende avstand foran seg, og de likner oftest verken høyre eller venstre grenblokk. De er brede (≥0,12</w:t>
      </w:r>
      <w:ins w:id="789" w:author="Knut Tjøl Gjesdal" w:date="2022-01-30T15:09:00Z">
        <w:r w:rsidR="00210B7A">
          <w:rPr>
            <w:rFonts w:ascii="Arial" w:hAnsi="Arial" w:cs="Arial"/>
            <w:color w:val="2B2B2B"/>
            <w:sz w:val="20"/>
            <w:szCs w:val="20"/>
            <w:lang w:val="nb-NO"/>
          </w:rPr>
          <w:t xml:space="preserve"> s</w:t>
        </w:r>
      </w:ins>
      <w:r w:rsidRPr="00382BBA">
        <w:rPr>
          <w:rFonts w:ascii="Arial" w:hAnsi="Arial" w:cs="Arial"/>
          <w:color w:val="2B2B2B"/>
          <w:sz w:val="20"/>
          <w:szCs w:val="20"/>
          <w:lang w:val="nb-NO"/>
        </w:rPr>
        <w:t>, som regel &gt;0,14</w:t>
      </w:r>
      <w:ins w:id="790" w:author="Knut Tjøl Gjesdal" w:date="2022-01-30T15:09:00Z">
        <w:r w:rsidR="00210B7A">
          <w:rPr>
            <w:rFonts w:ascii="Arial" w:hAnsi="Arial" w:cs="Arial"/>
            <w:color w:val="2B2B2B"/>
            <w:sz w:val="20"/>
            <w:szCs w:val="20"/>
            <w:lang w:val="nb-NO"/>
          </w:rPr>
          <w:t xml:space="preserve"> s</w:t>
        </w:r>
      </w:ins>
      <w:r w:rsidRPr="00382BBA">
        <w:rPr>
          <w:rFonts w:ascii="Arial" w:hAnsi="Arial" w:cs="Arial"/>
          <w:color w:val="2B2B2B"/>
          <w:sz w:val="20"/>
          <w:szCs w:val="20"/>
          <w:lang w:val="nb-NO"/>
        </w:rPr>
        <w:t xml:space="preserve">) fordi de ikke utbres via ledningssystemet, og starter </w:t>
      </w:r>
      <w:del w:id="791" w:author="Knut Tjøl Gjesdal" w:date="2022-01-30T15:09:00Z">
        <w:r w:rsidRPr="00382BBA" w:rsidDel="00210B7A">
          <w:rPr>
            <w:rFonts w:ascii="Arial" w:hAnsi="Arial" w:cs="Arial"/>
            <w:color w:val="2B2B2B"/>
            <w:sz w:val="20"/>
            <w:szCs w:val="20"/>
            <w:lang w:val="nb-NO"/>
          </w:rPr>
          <w:delText xml:space="preserve">ofte </w:delText>
        </w:r>
      </w:del>
      <w:r w:rsidRPr="00382BBA">
        <w:rPr>
          <w:rFonts w:ascii="Arial" w:hAnsi="Arial" w:cs="Arial"/>
          <w:color w:val="2B2B2B"/>
          <w:sz w:val="20"/>
          <w:szCs w:val="20"/>
          <w:lang w:val="nb-NO"/>
        </w:rPr>
        <w:t xml:space="preserve">langsomt </w:t>
      </w:r>
      <w:del w:id="792" w:author="Knut Tjøl Gjesdal" w:date="2022-01-30T15:10:00Z">
        <w:r w:rsidRPr="00382BBA" w:rsidDel="00210B7A">
          <w:rPr>
            <w:rFonts w:ascii="Arial" w:hAnsi="Arial" w:cs="Arial"/>
            <w:color w:val="2B2B2B"/>
            <w:sz w:val="20"/>
            <w:szCs w:val="20"/>
            <w:lang w:val="nb-NO"/>
          </w:rPr>
          <w:delText>(</w:delText>
        </w:r>
      </w:del>
      <w:r w:rsidRPr="00382BBA">
        <w:rPr>
          <w:rFonts w:ascii="Arial" w:hAnsi="Arial" w:cs="Arial"/>
          <w:color w:val="2B2B2B"/>
          <w:sz w:val="20"/>
          <w:szCs w:val="20"/>
          <w:lang w:val="nb-NO"/>
        </w:rPr>
        <w:t>fra et fokus</w:t>
      </w:r>
      <w:del w:id="793" w:author="Knut Tjøl Gjesdal" w:date="2022-01-30T15:10:00Z">
        <w:r w:rsidRPr="00382BBA" w:rsidDel="00210B7A">
          <w:rPr>
            <w:rFonts w:ascii="Arial" w:hAnsi="Arial" w:cs="Arial"/>
            <w:color w:val="2B2B2B"/>
            <w:sz w:val="20"/>
            <w:szCs w:val="20"/>
            <w:lang w:val="nb-NO"/>
          </w:rPr>
          <w:delText>)</w:delText>
        </w:r>
      </w:del>
      <w:r w:rsidRPr="00382BBA">
        <w:rPr>
          <w:rFonts w:ascii="Arial" w:hAnsi="Arial" w:cs="Arial"/>
          <w:color w:val="2B2B2B"/>
          <w:sz w:val="20"/>
          <w:szCs w:val="20"/>
          <w:lang w:val="nb-NO"/>
        </w:rPr>
        <w:t>, men avsluttes raskere fordi de etter hvert trenger inn i ledningssystemet. Tiden fra QRS start til toppen av R blir derfor som regel leng</w:t>
      </w:r>
      <w:ins w:id="794" w:author="Knut Tjøl Gjesdal" w:date="2022-01-30T15:10:00Z">
        <w:r w:rsidR="00210B7A">
          <w:rPr>
            <w:rFonts w:ascii="Arial" w:hAnsi="Arial" w:cs="Arial"/>
            <w:color w:val="2B2B2B"/>
            <w:sz w:val="20"/>
            <w:szCs w:val="20"/>
            <w:lang w:val="nb-NO"/>
          </w:rPr>
          <w:t>r</w:t>
        </w:r>
      </w:ins>
      <w:r w:rsidRPr="00382BBA">
        <w:rPr>
          <w:rFonts w:ascii="Arial" w:hAnsi="Arial" w:cs="Arial"/>
          <w:color w:val="2B2B2B"/>
          <w:sz w:val="20"/>
          <w:szCs w:val="20"/>
          <w:lang w:val="nb-NO"/>
        </w:rPr>
        <w:t>e</w:t>
      </w:r>
      <w:del w:id="795" w:author="Knut Tjøl Gjesdal" w:date="2022-01-30T15:10:00Z">
        <w:r w:rsidRPr="00382BBA" w:rsidDel="00210B7A">
          <w:rPr>
            <w:rFonts w:ascii="Arial" w:hAnsi="Arial" w:cs="Arial"/>
            <w:color w:val="2B2B2B"/>
            <w:sz w:val="20"/>
            <w:szCs w:val="20"/>
            <w:lang w:val="nb-NO"/>
          </w:rPr>
          <w:delText>r</w:delText>
        </w:r>
      </w:del>
      <w:r w:rsidRPr="00382BBA">
        <w:rPr>
          <w:rFonts w:ascii="Arial" w:hAnsi="Arial" w:cs="Arial"/>
          <w:color w:val="2B2B2B"/>
          <w:sz w:val="20"/>
          <w:szCs w:val="20"/>
          <w:lang w:val="nb-NO"/>
        </w:rPr>
        <w:t xml:space="preserve"> enn tiden fra R-topp eller S-bunn til QRS-avslutningen (J-punktet). Ved grenblokk er det omvendt.</w:t>
      </w:r>
    </w:p>
    <w:p w14:paraId="675CC460" w14:textId="7E7B27AE"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Ventrikulære ekstrasystoler kan opptre tilfeldig og enkeltvis, eller de kan komme i fast avstand til normalslaget foran – vi sier de er ko</w:t>
      </w:r>
      <w:ins w:id="796" w:author="Knut Tjøl Gjesdal" w:date="2022-01-30T15:15:00Z">
        <w:r w:rsidR="00210B7A">
          <w:rPr>
            <w:rFonts w:ascii="Arial" w:hAnsi="Arial" w:cs="Arial"/>
            <w:color w:val="2B2B2B"/>
            <w:sz w:val="20"/>
            <w:szCs w:val="20"/>
            <w:lang w:val="nb-NO"/>
          </w:rPr>
          <w:t>b</w:t>
        </w:r>
      </w:ins>
      <w:del w:id="797" w:author="Knut Tjøl Gjesdal" w:date="2022-01-30T15:15:00Z">
        <w:r w:rsidRPr="00382BBA" w:rsidDel="00210B7A">
          <w:rPr>
            <w:rFonts w:ascii="Arial" w:hAnsi="Arial" w:cs="Arial"/>
            <w:color w:val="2B2B2B"/>
            <w:sz w:val="20"/>
            <w:szCs w:val="20"/>
            <w:lang w:val="nb-NO"/>
          </w:rPr>
          <w:delText>p</w:delText>
        </w:r>
      </w:del>
      <w:r w:rsidRPr="00382BBA">
        <w:rPr>
          <w:rFonts w:ascii="Arial" w:hAnsi="Arial" w:cs="Arial"/>
          <w:color w:val="2B2B2B"/>
          <w:sz w:val="20"/>
          <w:szCs w:val="20"/>
          <w:lang w:val="nb-NO"/>
        </w:rPr>
        <w:t xml:space="preserve">let. Hvis dette skjer regelmessig, kalles det </w:t>
      </w:r>
      <w:proofErr w:type="spellStart"/>
      <w:r w:rsidRPr="00382BBA">
        <w:rPr>
          <w:rFonts w:ascii="Arial" w:hAnsi="Arial" w:cs="Arial"/>
          <w:color w:val="2B2B2B"/>
          <w:sz w:val="20"/>
          <w:szCs w:val="20"/>
          <w:lang w:val="nb-NO"/>
        </w:rPr>
        <w:t>bigemini</w:t>
      </w:r>
      <w:proofErr w:type="spellEnd"/>
      <w:r w:rsidRPr="00382BBA">
        <w:rPr>
          <w:rFonts w:ascii="Arial" w:hAnsi="Arial" w:cs="Arial"/>
          <w:color w:val="2B2B2B"/>
          <w:sz w:val="20"/>
          <w:szCs w:val="20"/>
          <w:lang w:val="nb-NO"/>
        </w:rPr>
        <w:t xml:space="preserve"> (tvillingslag), er det rytmesekvens på tre, har vi </w:t>
      </w:r>
      <w:proofErr w:type="spellStart"/>
      <w:r w:rsidRPr="00382BBA">
        <w:rPr>
          <w:rFonts w:ascii="Arial" w:hAnsi="Arial" w:cs="Arial"/>
          <w:color w:val="2B2B2B"/>
          <w:sz w:val="20"/>
          <w:szCs w:val="20"/>
          <w:lang w:val="nb-NO"/>
        </w:rPr>
        <w:t>trigemini</w:t>
      </w:r>
      <w:proofErr w:type="spellEnd"/>
      <w:r w:rsidRPr="00382BBA">
        <w:rPr>
          <w:rFonts w:ascii="Arial" w:hAnsi="Arial" w:cs="Arial"/>
          <w:color w:val="2B2B2B"/>
          <w:sz w:val="20"/>
          <w:szCs w:val="20"/>
          <w:lang w:val="nb-NO"/>
        </w:rPr>
        <w:t>. Noen VES leder retrograd og kan gi en P-bølge hvis atriet er mottakelig. Den impulsen kan trenge inn i sinusknuten og nullstille klokken der (</w:t>
      </w:r>
      <w:ins w:id="798" w:author="Knut Tjøl Gjesdal" w:date="2022-01-30T15:20:00Z">
        <w:r w:rsidR="004D6CD7">
          <w:rPr>
            <w:rFonts w:ascii="Arial" w:hAnsi="Arial" w:cs="Arial"/>
            <w:color w:val="2B2B2B"/>
            <w:sz w:val="20"/>
            <w:szCs w:val="20"/>
            <w:lang w:val="nb-NO"/>
          </w:rPr>
          <w:t>«</w:t>
        </w:r>
      </w:ins>
      <w:r w:rsidRPr="00382BBA">
        <w:rPr>
          <w:rFonts w:ascii="Arial" w:hAnsi="Arial" w:cs="Arial"/>
          <w:color w:val="2B2B2B"/>
          <w:sz w:val="20"/>
          <w:szCs w:val="20"/>
          <w:lang w:val="nb-NO"/>
        </w:rPr>
        <w:t>reset</w:t>
      </w:r>
      <w:ins w:id="799" w:author="Knut Tjøl Gjesdal" w:date="2022-01-30T15:20:00Z">
        <w:r w:rsidR="004D6CD7">
          <w:rPr>
            <w:rFonts w:ascii="Arial" w:hAnsi="Arial" w:cs="Arial"/>
            <w:color w:val="2B2B2B"/>
            <w:sz w:val="20"/>
            <w:szCs w:val="20"/>
            <w:lang w:val="nb-NO"/>
          </w:rPr>
          <w:t>»</w:t>
        </w:r>
      </w:ins>
      <w:r w:rsidRPr="00382BBA">
        <w:rPr>
          <w:rFonts w:ascii="Arial" w:hAnsi="Arial" w:cs="Arial"/>
          <w:color w:val="2B2B2B"/>
          <w:sz w:val="20"/>
          <w:szCs w:val="20"/>
          <w:lang w:val="nb-NO"/>
        </w:rPr>
        <w:t>) slik at den neste P-bølgen blir forrykket:</w:t>
      </w:r>
    </w:p>
    <w:p w14:paraId="6CE6908E" w14:textId="43ECE2E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93D80A9" wp14:editId="212FDAE2">
            <wp:extent cx="5943600" cy="152908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43600" cy="1529080"/>
                    </a:xfrm>
                    <a:prstGeom prst="rect">
                      <a:avLst/>
                    </a:prstGeom>
                    <a:noFill/>
                    <a:ln>
                      <a:noFill/>
                    </a:ln>
                  </pic:spPr>
                </pic:pic>
              </a:graphicData>
            </a:graphic>
          </wp:inline>
        </w:drawing>
      </w:r>
    </w:p>
    <w:p w14:paraId="64449730" w14:textId="069BCAEE"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77D9ABB" wp14:editId="6BA07B01">
            <wp:extent cx="5943600" cy="171513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43600" cy="1715135"/>
                    </a:xfrm>
                    <a:prstGeom prst="rect">
                      <a:avLst/>
                    </a:prstGeom>
                    <a:noFill/>
                    <a:ln>
                      <a:noFill/>
                    </a:ln>
                  </pic:spPr>
                </pic:pic>
              </a:graphicData>
            </a:graphic>
          </wp:inline>
        </w:drawing>
      </w:r>
    </w:p>
    <w:p w14:paraId="3668F32A" w14:textId="3AFDB0AE"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Hvis atriet er refraktært, vil impulsen nedenfra slokkes</w:t>
      </w:r>
      <w:del w:id="800" w:author="Knut Tjøl Gjesdal" w:date="2022-01-30T15:22:00Z">
        <w:r w:rsidRPr="00382BBA" w:rsidDel="004D6CD7">
          <w:rPr>
            <w:rFonts w:ascii="Arial" w:hAnsi="Arial" w:cs="Arial"/>
            <w:color w:val="2B2B2B"/>
            <w:sz w:val="20"/>
            <w:szCs w:val="20"/>
            <w:lang w:val="nb-NO"/>
          </w:rPr>
          <w:delText xml:space="preserve">, </w:delText>
        </w:r>
      </w:del>
      <w:ins w:id="801" w:author="Knut Tjøl Gjesdal" w:date="2022-01-30T15:22:00Z">
        <w:r w:rsidR="004D6CD7">
          <w:rPr>
            <w:rFonts w:ascii="Arial" w:hAnsi="Arial" w:cs="Arial"/>
            <w:color w:val="2B2B2B"/>
            <w:sz w:val="20"/>
            <w:szCs w:val="20"/>
            <w:lang w:val="nb-NO"/>
          </w:rPr>
          <w:t xml:space="preserve"> </w:t>
        </w:r>
      </w:ins>
      <w:r w:rsidRPr="00382BBA">
        <w:rPr>
          <w:rFonts w:ascii="Arial" w:hAnsi="Arial" w:cs="Arial"/>
          <w:color w:val="2B2B2B"/>
          <w:sz w:val="20"/>
          <w:szCs w:val="20"/>
          <w:lang w:val="nb-NO"/>
        </w:rPr>
        <w:t>og P-bølgene fortsette</w:t>
      </w:r>
      <w:del w:id="802" w:author="Knut Tjøl Gjesdal" w:date="2022-01-30T15:22:00Z">
        <w:r w:rsidRPr="00382BBA" w:rsidDel="004D6CD7">
          <w:rPr>
            <w:rFonts w:ascii="Arial" w:hAnsi="Arial" w:cs="Arial"/>
            <w:color w:val="2B2B2B"/>
            <w:sz w:val="20"/>
            <w:szCs w:val="20"/>
            <w:lang w:val="nb-NO"/>
          </w:rPr>
          <w:delText>r</w:delText>
        </w:r>
      </w:del>
      <w:r w:rsidRPr="00382BBA">
        <w:rPr>
          <w:rFonts w:ascii="Arial" w:hAnsi="Arial" w:cs="Arial"/>
          <w:color w:val="2B2B2B"/>
          <w:sz w:val="20"/>
          <w:szCs w:val="20"/>
          <w:lang w:val="nb-NO"/>
        </w:rPr>
        <w:t xml:space="preserve"> uforstyrret</w:t>
      </w:r>
      <w:ins w:id="803" w:author="Knut Tjøl Gjesdal" w:date="2022-01-30T15:22:00Z">
        <w:r w:rsidR="004D6CD7">
          <w:rPr>
            <w:rFonts w:ascii="Arial" w:hAnsi="Arial" w:cs="Arial"/>
            <w:color w:val="2B2B2B"/>
            <w:sz w:val="20"/>
            <w:szCs w:val="20"/>
            <w:lang w:val="nb-NO"/>
          </w:rPr>
          <w:t>.</w:t>
        </w:r>
      </w:ins>
      <w:del w:id="804" w:author="Knut Tjøl Gjesdal" w:date="2022-01-30T15:22:00Z">
        <w:r w:rsidRPr="00382BBA" w:rsidDel="004D6CD7">
          <w:rPr>
            <w:rFonts w:ascii="Arial" w:hAnsi="Arial" w:cs="Arial"/>
            <w:color w:val="2B2B2B"/>
            <w:sz w:val="20"/>
            <w:szCs w:val="20"/>
            <w:lang w:val="nb-NO"/>
          </w:rPr>
          <w:delText>:</w:delText>
        </w:r>
      </w:del>
    </w:p>
    <w:p w14:paraId="73456D38" w14:textId="111C4171"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48A5A869" wp14:editId="3641B07B">
            <wp:extent cx="5943600" cy="336169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43600" cy="3361690"/>
                    </a:xfrm>
                    <a:prstGeom prst="rect">
                      <a:avLst/>
                    </a:prstGeom>
                    <a:noFill/>
                    <a:ln>
                      <a:noFill/>
                    </a:ln>
                  </pic:spPr>
                </pic:pic>
              </a:graphicData>
            </a:graphic>
          </wp:inline>
        </w:drawing>
      </w:r>
    </w:p>
    <w:p w14:paraId="497BEAD0"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Endelig hender det at en VES treffer delvis på et normalslag. Da blir QRS en blanding mellom de to, et fusjonsslag.</w:t>
      </w:r>
    </w:p>
    <w:p w14:paraId="31EC15F0" w14:textId="7128068D"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63AB1FE" wp14:editId="76F35C47">
            <wp:extent cx="5943600" cy="174053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3600" cy="1740535"/>
                    </a:xfrm>
                    <a:prstGeom prst="rect">
                      <a:avLst/>
                    </a:prstGeom>
                    <a:noFill/>
                    <a:ln>
                      <a:noFill/>
                    </a:ln>
                  </pic:spPr>
                </pic:pic>
              </a:graphicData>
            </a:graphic>
          </wp:inline>
        </w:drawing>
      </w:r>
    </w:p>
    <w:p w14:paraId="49127300" w14:textId="77777777" w:rsidR="00382BBA" w:rsidRPr="00382BBA" w:rsidRDefault="00382BBA" w:rsidP="00382BBA">
      <w:pPr>
        <w:pStyle w:val="Heading1"/>
        <w:spacing w:before="825" w:beforeAutospacing="0" w:after="225" w:afterAutospacing="0"/>
        <w:rPr>
          <w:rFonts w:ascii="Arial" w:hAnsi="Arial" w:cs="Arial"/>
          <w:color w:val="2B2B2B"/>
          <w:lang w:val="nb-NO"/>
        </w:rPr>
      </w:pPr>
      <w:proofErr w:type="spellStart"/>
      <w:r w:rsidRPr="00382BBA">
        <w:rPr>
          <w:rFonts w:ascii="Arial" w:hAnsi="Arial" w:cs="Arial"/>
          <w:color w:val="2B2B2B"/>
          <w:lang w:val="nb-NO"/>
        </w:rPr>
        <w:t>Ventrikkeltakykardi</w:t>
      </w:r>
      <w:proofErr w:type="spellEnd"/>
      <w:r w:rsidRPr="00382BBA">
        <w:rPr>
          <w:rFonts w:ascii="Arial" w:hAnsi="Arial" w:cs="Arial"/>
          <w:color w:val="2B2B2B"/>
          <w:lang w:val="nb-NO"/>
        </w:rPr>
        <w:t xml:space="preserve"> (VT)</w:t>
      </w:r>
    </w:p>
    <w:p w14:paraId="63D2A688" w14:textId="3FDE2596"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Hvis &gt;3 ventrikkelslag kommer i serie, kalles det </w:t>
      </w:r>
      <w:proofErr w:type="spellStart"/>
      <w:r w:rsidRPr="00382BBA">
        <w:rPr>
          <w:rFonts w:ascii="Arial" w:hAnsi="Arial" w:cs="Arial"/>
          <w:color w:val="2B2B2B"/>
          <w:sz w:val="20"/>
          <w:szCs w:val="20"/>
          <w:lang w:val="nb-NO"/>
        </w:rPr>
        <w:t>ventrikkeltakykardi</w:t>
      </w:r>
      <w:proofErr w:type="spellEnd"/>
      <w:r w:rsidRPr="00382BBA">
        <w:rPr>
          <w:rFonts w:ascii="Arial" w:hAnsi="Arial" w:cs="Arial"/>
          <w:color w:val="2B2B2B"/>
          <w:sz w:val="20"/>
          <w:szCs w:val="20"/>
          <w:lang w:val="nb-NO"/>
        </w:rPr>
        <w:t xml:space="preserve"> (VT). En serie med opptil 15 VT-slag kalles ikke-vedvarende (non-</w:t>
      </w:r>
      <w:proofErr w:type="spellStart"/>
      <w:r w:rsidRPr="00382BBA">
        <w:rPr>
          <w:rFonts w:ascii="Arial" w:hAnsi="Arial" w:cs="Arial"/>
          <w:color w:val="2B2B2B"/>
          <w:sz w:val="20"/>
          <w:szCs w:val="20"/>
          <w:lang w:val="nb-NO"/>
        </w:rPr>
        <w:t>sustained</w:t>
      </w:r>
      <w:proofErr w:type="spellEnd"/>
      <w:r w:rsidRPr="00382BBA">
        <w:rPr>
          <w:rFonts w:ascii="Arial" w:hAnsi="Arial" w:cs="Arial"/>
          <w:color w:val="2B2B2B"/>
          <w:sz w:val="20"/>
          <w:szCs w:val="20"/>
          <w:lang w:val="nb-NO"/>
        </w:rPr>
        <w:t>), og &gt;15 blir vedvarende (</w:t>
      </w:r>
      <w:ins w:id="805" w:author="Knut Tjøl Gjesdal" w:date="2022-01-30T16:15:00Z">
        <w:r w:rsidR="00C7176B">
          <w:rPr>
            <w:rFonts w:ascii="Arial" w:hAnsi="Arial" w:cs="Arial"/>
            <w:color w:val="2B2B2B"/>
            <w:sz w:val="20"/>
            <w:szCs w:val="20"/>
            <w:lang w:val="nb-NO"/>
          </w:rPr>
          <w:t>«</w:t>
        </w:r>
      </w:ins>
      <w:proofErr w:type="spellStart"/>
      <w:r w:rsidRPr="00382BBA">
        <w:rPr>
          <w:rFonts w:ascii="Arial" w:hAnsi="Arial" w:cs="Arial"/>
          <w:color w:val="2B2B2B"/>
          <w:sz w:val="20"/>
          <w:szCs w:val="20"/>
          <w:lang w:val="nb-NO"/>
        </w:rPr>
        <w:t>sustained</w:t>
      </w:r>
      <w:proofErr w:type="spellEnd"/>
      <w:ins w:id="806" w:author="Knut Tjøl Gjesdal" w:date="2022-01-30T16:15:00Z">
        <w:r w:rsidR="00C7176B">
          <w:rPr>
            <w:rFonts w:ascii="Arial" w:hAnsi="Arial" w:cs="Arial"/>
            <w:color w:val="2B2B2B"/>
            <w:sz w:val="20"/>
            <w:szCs w:val="20"/>
            <w:lang w:val="nb-NO"/>
          </w:rPr>
          <w:t>»</w:t>
        </w:r>
      </w:ins>
      <w:r w:rsidRPr="00382BBA">
        <w:rPr>
          <w:rFonts w:ascii="Arial" w:hAnsi="Arial" w:cs="Arial"/>
          <w:color w:val="2B2B2B"/>
          <w:sz w:val="20"/>
          <w:szCs w:val="20"/>
          <w:lang w:val="nb-NO"/>
        </w:rPr>
        <w:t xml:space="preserve">) VT. Det fins </w:t>
      </w:r>
      <w:proofErr w:type="spellStart"/>
      <w:r w:rsidRPr="00382BBA">
        <w:rPr>
          <w:rFonts w:ascii="Arial" w:hAnsi="Arial" w:cs="Arial"/>
          <w:color w:val="2B2B2B"/>
          <w:sz w:val="20"/>
          <w:szCs w:val="20"/>
          <w:lang w:val="nb-NO"/>
        </w:rPr>
        <w:t>ventrikkeltakykardier</w:t>
      </w:r>
      <w:proofErr w:type="spellEnd"/>
      <w:r w:rsidRPr="00382BBA">
        <w:rPr>
          <w:rFonts w:ascii="Arial" w:hAnsi="Arial" w:cs="Arial"/>
          <w:color w:val="2B2B2B"/>
          <w:sz w:val="20"/>
          <w:szCs w:val="20"/>
          <w:lang w:val="nb-NO"/>
        </w:rPr>
        <w:t xml:space="preserve"> som oppstår i ellers normale hjerter og har god prognose, men de fleste VT er uttrykk for underliggende hjertesykdom, og medfører fare for ventrikkelflimmer (hjertestans). Mens supraventrikulære </w:t>
      </w:r>
      <w:proofErr w:type="spellStart"/>
      <w:r w:rsidRPr="00382BBA">
        <w:rPr>
          <w:rFonts w:ascii="Arial" w:hAnsi="Arial" w:cs="Arial"/>
          <w:color w:val="2B2B2B"/>
          <w:sz w:val="20"/>
          <w:szCs w:val="20"/>
          <w:lang w:val="nb-NO"/>
        </w:rPr>
        <w:t>takykardier</w:t>
      </w:r>
      <w:proofErr w:type="spellEnd"/>
      <w:r w:rsidRPr="00382BBA">
        <w:rPr>
          <w:rFonts w:ascii="Arial" w:hAnsi="Arial" w:cs="Arial"/>
          <w:color w:val="2B2B2B"/>
          <w:sz w:val="20"/>
          <w:szCs w:val="20"/>
          <w:lang w:val="nb-NO"/>
        </w:rPr>
        <w:t xml:space="preserve"> (SVT-anfall) oftest kan behandles med </w:t>
      </w:r>
      <w:proofErr w:type="spellStart"/>
      <w:r w:rsidRPr="00382BBA">
        <w:rPr>
          <w:rFonts w:ascii="Arial" w:hAnsi="Arial" w:cs="Arial"/>
          <w:color w:val="2B2B2B"/>
          <w:sz w:val="20"/>
          <w:szCs w:val="20"/>
          <w:lang w:val="nb-NO"/>
        </w:rPr>
        <w:t>verapamil</w:t>
      </w:r>
      <w:proofErr w:type="spellEnd"/>
      <w:r w:rsidRPr="00382BBA">
        <w:rPr>
          <w:rFonts w:ascii="Arial" w:hAnsi="Arial" w:cs="Arial"/>
          <w:color w:val="2B2B2B"/>
          <w:sz w:val="20"/>
          <w:szCs w:val="20"/>
          <w:lang w:val="nb-NO"/>
        </w:rPr>
        <w:t xml:space="preserve">, betablokker eller </w:t>
      </w:r>
      <w:proofErr w:type="spellStart"/>
      <w:r w:rsidRPr="00382BBA">
        <w:rPr>
          <w:rFonts w:ascii="Arial" w:hAnsi="Arial" w:cs="Arial"/>
          <w:color w:val="2B2B2B"/>
          <w:sz w:val="20"/>
          <w:szCs w:val="20"/>
          <w:lang w:val="nb-NO"/>
        </w:rPr>
        <w:t>adenosin</w:t>
      </w:r>
      <w:proofErr w:type="spellEnd"/>
      <w:r w:rsidRPr="00382BBA">
        <w:rPr>
          <w:rFonts w:ascii="Arial" w:hAnsi="Arial" w:cs="Arial"/>
          <w:color w:val="2B2B2B"/>
          <w:sz w:val="20"/>
          <w:szCs w:val="20"/>
          <w:lang w:val="nb-NO"/>
        </w:rPr>
        <w:t xml:space="preserve">, kan disse medikamentene gi blodtrykksfall ved en VT, og elektrokonvertering i narkose er ofte den tryggeste behandlingen. Det er vanskelig å forebygge VT med medikamenter. I noen tilfeller kan en bruke kateterablasjon av </w:t>
      </w:r>
      <w:proofErr w:type="spellStart"/>
      <w:r w:rsidRPr="00382BBA">
        <w:rPr>
          <w:rFonts w:ascii="Arial" w:hAnsi="Arial" w:cs="Arial"/>
          <w:color w:val="2B2B2B"/>
          <w:sz w:val="20"/>
          <w:szCs w:val="20"/>
          <w:lang w:val="nb-NO"/>
        </w:rPr>
        <w:t>reentrykretsen</w:t>
      </w:r>
      <w:proofErr w:type="spellEnd"/>
      <w:r w:rsidRPr="00382BBA">
        <w:rPr>
          <w:rFonts w:ascii="Arial" w:hAnsi="Arial" w:cs="Arial"/>
          <w:color w:val="2B2B2B"/>
          <w:sz w:val="20"/>
          <w:szCs w:val="20"/>
          <w:lang w:val="nb-NO"/>
        </w:rPr>
        <w:t xml:space="preserve">, men ofte må en vurdere om pasienten bør få en </w:t>
      </w:r>
      <w:proofErr w:type="spellStart"/>
      <w:r w:rsidRPr="00382BBA">
        <w:rPr>
          <w:rFonts w:ascii="Arial" w:hAnsi="Arial" w:cs="Arial"/>
          <w:color w:val="2B2B2B"/>
          <w:sz w:val="20"/>
          <w:szCs w:val="20"/>
          <w:lang w:val="nb-NO"/>
        </w:rPr>
        <w:t>innoperert</w:t>
      </w:r>
      <w:proofErr w:type="spellEnd"/>
      <w:r w:rsidRPr="00382BBA">
        <w:rPr>
          <w:rFonts w:ascii="Arial" w:hAnsi="Arial" w:cs="Arial"/>
          <w:color w:val="2B2B2B"/>
          <w:sz w:val="20"/>
          <w:szCs w:val="20"/>
          <w:lang w:val="nb-NO"/>
        </w:rPr>
        <w:t xml:space="preserve"> hjertestarter (ICD).</w:t>
      </w:r>
    </w:p>
    <w:p w14:paraId="234B9FF3" w14:textId="2C71FD2A"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 xml:space="preserve">Derfor er det viktig å stille rett diagnose ved </w:t>
      </w:r>
      <w:proofErr w:type="spellStart"/>
      <w:r w:rsidRPr="00382BBA">
        <w:rPr>
          <w:rFonts w:ascii="Arial" w:hAnsi="Arial" w:cs="Arial"/>
          <w:color w:val="2B2B2B"/>
          <w:sz w:val="20"/>
          <w:szCs w:val="20"/>
          <w:lang w:val="nb-NO"/>
        </w:rPr>
        <w:t>takykardier</w:t>
      </w:r>
      <w:proofErr w:type="spellEnd"/>
      <w:r w:rsidRPr="00382BBA">
        <w:rPr>
          <w:rFonts w:ascii="Arial" w:hAnsi="Arial" w:cs="Arial"/>
          <w:color w:val="2B2B2B"/>
          <w:sz w:val="20"/>
          <w:szCs w:val="20"/>
          <w:lang w:val="nb-NO"/>
        </w:rPr>
        <w:t xml:space="preserve"> med brede QRS. Ved VT er QRS ≥0,12 s (som regel ≥0,15 s) og nokså regelmessig</w:t>
      </w:r>
      <w:ins w:id="807" w:author="Knut Tjøl Gjesdal" w:date="2022-01-30T15:24:00Z">
        <w:r w:rsidR="004D6CD7">
          <w:rPr>
            <w:rFonts w:ascii="Arial" w:hAnsi="Arial" w:cs="Arial"/>
            <w:color w:val="2B2B2B"/>
            <w:sz w:val="20"/>
            <w:szCs w:val="20"/>
            <w:lang w:val="nb-NO"/>
          </w:rPr>
          <w:t>e</w:t>
        </w:r>
      </w:ins>
      <w:r w:rsidRPr="00382BBA">
        <w:rPr>
          <w:rFonts w:ascii="Arial" w:hAnsi="Arial" w:cs="Arial"/>
          <w:color w:val="2B2B2B"/>
          <w:sz w:val="20"/>
          <w:szCs w:val="20"/>
          <w:lang w:val="nb-NO"/>
        </w:rPr>
        <w:t>.</w:t>
      </w:r>
    </w:p>
    <w:p w14:paraId="27440060"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Ofte slår atrier og ventrikler i utakt. Det er nesten alltid VT når</w:t>
      </w:r>
    </w:p>
    <w:p w14:paraId="76CF2735" w14:textId="7F5995DD" w:rsidR="00382BBA" w:rsidRPr="00382BBA" w:rsidRDefault="00382BBA" w:rsidP="00382BBA">
      <w:pPr>
        <w:numPr>
          <w:ilvl w:val="0"/>
          <w:numId w:val="3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det er AV dissosiasjon</w:t>
      </w:r>
      <w:del w:id="808" w:author="Knut Tjøl Gjesdal" w:date="2022-01-30T15:24:00Z">
        <w:r w:rsidRPr="00382BBA" w:rsidDel="004D6CD7">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og QRS er raskere enn P</w:t>
      </w:r>
    </w:p>
    <w:p w14:paraId="04200F46" w14:textId="77777777" w:rsidR="00382BBA" w:rsidRPr="00382BBA" w:rsidRDefault="00382BBA" w:rsidP="00382BBA">
      <w:pPr>
        <w:numPr>
          <w:ilvl w:val="0"/>
          <w:numId w:val="3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et og annet slag mellom de brede QRS er normalt («erobringsslag» med P foran)</w:t>
      </w:r>
    </w:p>
    <w:p w14:paraId="5CF69D03" w14:textId="77777777" w:rsidR="00382BBA" w:rsidRPr="00382BBA" w:rsidRDefault="00382BBA" w:rsidP="00382BBA">
      <w:pPr>
        <w:numPr>
          <w:ilvl w:val="0"/>
          <w:numId w:val="34"/>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det er fusjonsslag (noe midt mellom de brede og normalslagene)</w:t>
      </w:r>
    </w:p>
    <w:p w14:paraId="7BF258D9" w14:textId="77777777" w:rsidR="00382BBA" w:rsidRDefault="00382BBA" w:rsidP="00382BBA">
      <w:pPr>
        <w:pStyle w:val="NormalWeb"/>
        <w:spacing w:before="45" w:beforeAutospacing="0" w:after="120" w:afterAutospacing="0"/>
        <w:rPr>
          <w:rFonts w:ascii="Arial" w:hAnsi="Arial" w:cs="Arial"/>
          <w:color w:val="2B2B2B"/>
          <w:sz w:val="20"/>
          <w:szCs w:val="20"/>
        </w:rPr>
      </w:pPr>
      <w:proofErr w:type="spellStart"/>
      <w:r>
        <w:rPr>
          <w:rFonts w:ascii="Arial" w:hAnsi="Arial" w:cs="Arial"/>
          <w:color w:val="2B2B2B"/>
          <w:sz w:val="20"/>
          <w:szCs w:val="20"/>
        </w:rPr>
        <w:t>Sannsynlig</w:t>
      </w:r>
      <w:proofErr w:type="spellEnd"/>
      <w:r>
        <w:rPr>
          <w:rFonts w:ascii="Arial" w:hAnsi="Arial" w:cs="Arial"/>
          <w:color w:val="2B2B2B"/>
          <w:sz w:val="20"/>
          <w:szCs w:val="20"/>
        </w:rPr>
        <w:t xml:space="preserve"> VT </w:t>
      </w:r>
      <w:proofErr w:type="spellStart"/>
      <w:r>
        <w:rPr>
          <w:rFonts w:ascii="Arial" w:hAnsi="Arial" w:cs="Arial"/>
          <w:color w:val="2B2B2B"/>
          <w:sz w:val="20"/>
          <w:szCs w:val="20"/>
        </w:rPr>
        <w:t>hvis</w:t>
      </w:r>
      <w:proofErr w:type="spellEnd"/>
    </w:p>
    <w:p w14:paraId="1B477817" w14:textId="77777777" w:rsidR="00382BBA" w:rsidRPr="00382BBA" w:rsidRDefault="00382BBA" w:rsidP="00382BBA">
      <w:pPr>
        <w:numPr>
          <w:ilvl w:val="0"/>
          <w:numId w:val="35"/>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utseendet likner sikre VES hos pasienten</w:t>
      </w:r>
    </w:p>
    <w:p w14:paraId="1FD6DC8E" w14:textId="77777777" w:rsidR="00382BBA" w:rsidRPr="00382BBA" w:rsidRDefault="00382BBA" w:rsidP="00382BBA">
      <w:pPr>
        <w:numPr>
          <w:ilvl w:val="0"/>
          <w:numId w:val="35"/>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hvis QR-tiden &gt; tiden fra R til J-punktet</w:t>
      </w:r>
    </w:p>
    <w:p w14:paraId="10D7F108" w14:textId="77777777" w:rsidR="00382BBA" w:rsidRPr="00382BBA" w:rsidRDefault="00382BBA" w:rsidP="00382BBA">
      <w:pPr>
        <w:numPr>
          <w:ilvl w:val="0"/>
          <w:numId w:val="35"/>
        </w:numPr>
        <w:spacing w:before="100" w:beforeAutospacing="1" w:after="100" w:afterAutospacing="1" w:line="240" w:lineRule="auto"/>
        <w:rPr>
          <w:rFonts w:ascii="Arial" w:hAnsi="Arial" w:cs="Arial"/>
          <w:color w:val="2B2B2B"/>
          <w:sz w:val="20"/>
          <w:szCs w:val="20"/>
          <w:lang w:val="nb-NO"/>
        </w:rPr>
      </w:pPr>
      <w:r w:rsidRPr="00382BBA">
        <w:rPr>
          <w:rFonts w:ascii="Arial" w:hAnsi="Arial" w:cs="Arial"/>
          <w:color w:val="2B2B2B"/>
          <w:sz w:val="20"/>
          <w:szCs w:val="20"/>
          <w:lang w:val="nb-NO"/>
        </w:rPr>
        <w:t>hvis de brede QRS verken likner høyre eller venstre grenblokk</w:t>
      </w:r>
    </w:p>
    <w:p w14:paraId="47467149" w14:textId="31B67B8F" w:rsidR="00382BBA" w:rsidRPr="00382BBA" w:rsidRDefault="00382BBA" w:rsidP="00382BBA">
      <w:pPr>
        <w:spacing w:after="0"/>
        <w:rPr>
          <w:rFonts w:ascii="Arial" w:hAnsi="Arial" w:cs="Arial"/>
          <w:color w:val="2B2B2B"/>
          <w:sz w:val="20"/>
          <w:szCs w:val="20"/>
          <w:lang w:val="nb-NO"/>
        </w:rPr>
      </w:pPr>
      <w:r w:rsidRPr="00382BBA">
        <w:rPr>
          <w:rFonts w:ascii="Arial" w:hAnsi="Arial" w:cs="Arial"/>
          <w:color w:val="2B2B2B"/>
          <w:sz w:val="20"/>
          <w:szCs w:val="20"/>
          <w:lang w:val="nb-NO"/>
        </w:rPr>
        <w:t xml:space="preserve">Den typiske </w:t>
      </w:r>
      <w:proofErr w:type="spellStart"/>
      <w:r w:rsidRPr="00382BBA">
        <w:rPr>
          <w:rFonts w:ascii="Arial" w:hAnsi="Arial" w:cs="Arial"/>
          <w:color w:val="2B2B2B"/>
          <w:sz w:val="20"/>
          <w:szCs w:val="20"/>
          <w:lang w:val="nb-NO"/>
        </w:rPr>
        <w:t>ventrikkeltakykardien</w:t>
      </w:r>
      <w:proofErr w:type="spellEnd"/>
      <w:r w:rsidRPr="00382BBA">
        <w:rPr>
          <w:rFonts w:ascii="Arial" w:hAnsi="Arial" w:cs="Arial"/>
          <w:color w:val="2B2B2B"/>
          <w:sz w:val="20"/>
          <w:szCs w:val="20"/>
          <w:lang w:val="nb-NO"/>
        </w:rPr>
        <w:t xml:space="preserve"> er nesten helt regelmessig og har identiske QRS; vi sier den er monomorf. Arytmimekanismen er som regel sirkelstrøm (</w:t>
      </w:r>
      <w:ins w:id="809" w:author="Knut Tjøl Gjesdal" w:date="2022-01-30T16:15:00Z">
        <w:r w:rsidR="00C7176B">
          <w:rPr>
            <w:rFonts w:ascii="Arial" w:hAnsi="Arial" w:cs="Arial"/>
            <w:color w:val="2B2B2B"/>
            <w:sz w:val="20"/>
            <w:szCs w:val="20"/>
            <w:lang w:val="nb-NO"/>
          </w:rPr>
          <w:t>«</w:t>
        </w:r>
      </w:ins>
      <w:proofErr w:type="spellStart"/>
      <w:r w:rsidRPr="00382BBA">
        <w:rPr>
          <w:rFonts w:ascii="Arial" w:hAnsi="Arial" w:cs="Arial"/>
          <w:color w:val="2B2B2B"/>
          <w:sz w:val="20"/>
          <w:szCs w:val="20"/>
          <w:lang w:val="nb-NO"/>
        </w:rPr>
        <w:t>reentry</w:t>
      </w:r>
      <w:proofErr w:type="spellEnd"/>
      <w:ins w:id="810" w:author="Knut Tjøl Gjesdal" w:date="2022-01-30T16:15:00Z">
        <w:r w:rsidR="00C7176B">
          <w:rPr>
            <w:rFonts w:ascii="Arial" w:hAnsi="Arial" w:cs="Arial"/>
            <w:color w:val="2B2B2B"/>
            <w:sz w:val="20"/>
            <w:szCs w:val="20"/>
            <w:lang w:val="nb-NO"/>
          </w:rPr>
          <w:t>»</w:t>
        </w:r>
      </w:ins>
      <w:r w:rsidRPr="00382BBA">
        <w:rPr>
          <w:rFonts w:ascii="Arial" w:hAnsi="Arial" w:cs="Arial"/>
          <w:color w:val="2B2B2B"/>
          <w:sz w:val="20"/>
          <w:szCs w:val="20"/>
          <w:lang w:val="nb-NO"/>
        </w:rPr>
        <w:t>), ofte rundt arrvev etter et gammelt hjerteinfarkt. Den starter gjerne med en ventrikulær ekstrasystole, og kan stoppe spontant eller med ekstrasystoler.</w:t>
      </w:r>
    </w:p>
    <w:p w14:paraId="7474CBE4" w14:textId="271AA06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64CB1BB0" wp14:editId="2445DC21">
            <wp:extent cx="5943600" cy="208089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43600" cy="2080895"/>
                    </a:xfrm>
                    <a:prstGeom prst="rect">
                      <a:avLst/>
                    </a:prstGeom>
                    <a:noFill/>
                    <a:ln>
                      <a:noFill/>
                    </a:ln>
                  </pic:spPr>
                </pic:pic>
              </a:graphicData>
            </a:graphic>
          </wp:inline>
        </w:drawing>
      </w:r>
    </w:p>
    <w:p w14:paraId="3FBEE9E2" w14:textId="199C4D49"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Her er det 2 sinusslag og så en VES som starter (</w:t>
      </w:r>
      <w:ins w:id="811" w:author="Knut Tjøl Gjesdal" w:date="2022-01-30T16:16:00Z">
        <w:r w:rsidR="00C7176B">
          <w:rPr>
            <w:rFonts w:ascii="Arial" w:hAnsi="Arial" w:cs="Arial"/>
            <w:color w:val="2B2B2B"/>
            <w:sz w:val="20"/>
            <w:szCs w:val="20"/>
            <w:lang w:val="nb-NO"/>
          </w:rPr>
          <w:t>«</w:t>
        </w:r>
      </w:ins>
      <w:proofErr w:type="spellStart"/>
      <w:r w:rsidRPr="00382BBA">
        <w:rPr>
          <w:rFonts w:ascii="Arial" w:hAnsi="Arial" w:cs="Arial"/>
          <w:color w:val="2B2B2B"/>
          <w:sz w:val="20"/>
          <w:szCs w:val="20"/>
          <w:lang w:val="nb-NO"/>
        </w:rPr>
        <w:t>reentry</w:t>
      </w:r>
      <w:proofErr w:type="spellEnd"/>
      <w:proofErr w:type="gramStart"/>
      <w:r w:rsidRPr="00382BBA">
        <w:rPr>
          <w:rFonts w:ascii="Arial" w:hAnsi="Arial" w:cs="Arial"/>
          <w:color w:val="2B2B2B"/>
          <w:sz w:val="20"/>
          <w:szCs w:val="20"/>
          <w:lang w:val="nb-NO"/>
        </w:rPr>
        <w:t>-</w:t>
      </w:r>
      <w:ins w:id="812" w:author="Knut Tjøl Gjesdal" w:date="2022-01-30T16:16:00Z">
        <w:r w:rsidR="00C7176B">
          <w:rPr>
            <w:rFonts w:ascii="Arial" w:hAnsi="Arial" w:cs="Arial"/>
            <w:color w:val="2B2B2B"/>
            <w:sz w:val="20"/>
            <w:szCs w:val="20"/>
            <w:lang w:val="nb-NO"/>
          </w:rPr>
          <w:t>«</w:t>
        </w:r>
      </w:ins>
      <w:proofErr w:type="gramEnd"/>
      <w:r w:rsidRPr="00382BBA">
        <w:rPr>
          <w:rFonts w:ascii="Arial" w:hAnsi="Arial" w:cs="Arial"/>
          <w:color w:val="2B2B2B"/>
          <w:sz w:val="20"/>
          <w:szCs w:val="20"/>
          <w:lang w:val="nb-NO"/>
        </w:rPr>
        <w:t>) VT. I bakkant av annet hvert brede QRS er det en liten «bulk» som representerer en retrograd P. Dermed er det flere QRS enn P, altså sikker VT.</w:t>
      </w:r>
    </w:p>
    <w:p w14:paraId="1A1F46EA" w14:textId="6EB35D68"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EF2148A" wp14:editId="3EC38ADF">
            <wp:extent cx="5943600" cy="1896745"/>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43600" cy="1896745"/>
                    </a:xfrm>
                    <a:prstGeom prst="rect">
                      <a:avLst/>
                    </a:prstGeom>
                    <a:noFill/>
                    <a:ln>
                      <a:noFill/>
                    </a:ln>
                  </pic:spPr>
                </pic:pic>
              </a:graphicData>
            </a:graphic>
          </wp:inline>
        </w:drawing>
      </w:r>
    </w:p>
    <w:p w14:paraId="3CF0413F"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Illustrasjonen viser en regelmessig bredkomplekset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I den ikke vedvarende VT over ser man lett P-bølgene, mens i den nedenfor</w:t>
      </w:r>
      <w:del w:id="813" w:author="Knut Tjøl Gjesdal" w:date="2022-01-30T15:26:00Z">
        <w:r w:rsidRPr="00382BBA" w:rsidDel="004D6CD7">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er det bare bittesmå «bulker» som representerer P-bølger. Vi ser ikke alle fordi de kan skjules av QRS-takkene og T-bølgene, men når vi ser dem, er de regelmessige multipler av det korte PP-intervallet. Atriene styres av sinusknuten, mens ventriklene har sitt eget raskere løp; det </w:t>
      </w:r>
      <w:r w:rsidRPr="00382BBA">
        <w:rPr>
          <w:rFonts w:ascii="Arial" w:hAnsi="Arial" w:cs="Arial"/>
          <w:color w:val="2B2B2B"/>
          <w:sz w:val="20"/>
          <w:szCs w:val="20"/>
          <w:lang w:val="nb-NO"/>
        </w:rPr>
        <w:lastRenderedPageBreak/>
        <w:t>er AV-dissosiasjon og dermed bevist VT. Ofte lønner det seg å kjøre noen ark med 12-kanals EKG når en leter etter tegn på AV-dissosiasjon.</w:t>
      </w:r>
    </w:p>
    <w:p w14:paraId="6803D73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Når det ikke er retrograd atrieaktivering fra ventriklene, kan en og annen impuls komme ned og aktivere ventriklene når de ikke er refraktære. Da kan vi få et normalt utseende QRS, et erobringsslag. Andre ganger rekker impulsen ovenfra bare å aktivere en del av kamrene, mens resten depolariseres fra VT-kretsen. Da får vi et fusjonsslag der komplekset er bredere enn det normale, men smalere enn VT-kompleksene, og viser trekk fra begge. I figuren under ser vi ikke P-bølgene, men at de er der, blir indirekte vist av fusjons- og erobringsslagene.</w:t>
      </w:r>
    </w:p>
    <w:p w14:paraId="766538B1" w14:textId="69EEFD39" w:rsidR="00382BBA" w:rsidDel="004D6CD7" w:rsidRDefault="00382BBA" w:rsidP="00382BBA">
      <w:pPr>
        <w:pStyle w:val="NormalWeb"/>
        <w:spacing w:before="45" w:beforeAutospacing="0" w:after="120" w:afterAutospacing="0"/>
        <w:rPr>
          <w:del w:id="814" w:author="Knut Tjøl Gjesdal" w:date="2022-01-30T15:29:00Z"/>
          <w:rFonts w:ascii="Arial" w:hAnsi="Arial" w:cs="Arial"/>
          <w:color w:val="2B2B2B"/>
          <w:sz w:val="20"/>
          <w:szCs w:val="20"/>
        </w:rPr>
      </w:pPr>
      <w:del w:id="815" w:author="Knut Tjøl Gjesdal" w:date="2022-01-30T15:29:00Z">
        <w:r w:rsidRPr="00382BBA" w:rsidDel="004D6CD7">
          <w:rPr>
            <w:rFonts w:ascii="Arial" w:hAnsi="Arial" w:cs="Arial"/>
            <w:color w:val="2B2B2B"/>
            <w:sz w:val="20"/>
            <w:szCs w:val="20"/>
            <w:lang w:val="nb-NO"/>
          </w:rPr>
          <w:delText>Det fins gode algoritmer som hjelper oss til å skille mellom VT og aberrant overledet supraventrikulær takykardi (aberrant betyr «avvikende fra normalen», og skyldes oftest overledning med grenblokk på grunn av den raske rytmen), men de blir for spesialister (</w:delText>
        </w:r>
      </w:del>
      <w:del w:id="816" w:author="Knut Tjøl Gjesdal" w:date="2022-01-30T15:27:00Z">
        <w:r w:rsidRPr="00382BBA" w:rsidDel="004D6CD7">
          <w:rPr>
            <w:rFonts w:ascii="Arial" w:hAnsi="Arial" w:cs="Arial"/>
            <w:color w:val="2B2B2B"/>
            <w:sz w:val="20"/>
            <w:szCs w:val="20"/>
            <w:lang w:val="nb-NO"/>
          </w:rPr>
          <w:delText xml:space="preserve">A </w:delText>
        </w:r>
      </w:del>
      <w:del w:id="817" w:author="Knut Tjøl Gjesdal" w:date="2022-01-30T15:29:00Z">
        <w:r w:rsidRPr="00382BBA" w:rsidDel="004D6CD7">
          <w:rPr>
            <w:rFonts w:ascii="Arial" w:hAnsi="Arial" w:cs="Arial"/>
            <w:color w:val="2B2B2B"/>
            <w:sz w:val="20"/>
            <w:szCs w:val="20"/>
            <w:lang w:val="nb-NO"/>
          </w:rPr>
          <w:delText xml:space="preserve">Vereckei og medarb. </w:delText>
        </w:r>
        <w:r w:rsidDel="004D6CD7">
          <w:rPr>
            <w:rFonts w:ascii="Arial" w:hAnsi="Arial" w:cs="Arial"/>
            <w:color w:val="2B2B2B"/>
            <w:sz w:val="20"/>
            <w:szCs w:val="20"/>
          </w:rPr>
          <w:delText>New algorithm using only lead aVR for differential diagnosis of wide QRS complex tachycardia. Heart Rhythm 2008;5:89 –98).</w:delText>
        </w:r>
      </w:del>
    </w:p>
    <w:p w14:paraId="243CCFF8" w14:textId="36AF375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80AD7AA" wp14:editId="29C6476F">
            <wp:extent cx="5943600" cy="33147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14:paraId="4C0325B3"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Når QRS-kompleksene er bisarre og ikke likner noe grenblokk, skal man sterkt mistenke VT. Det gjelder f.eks. hvis alle prekordialutslagene peker samme vei (er konkordante); da kan ikke aktiveringen ha fulgt ledningssystemet:</w:t>
      </w:r>
    </w:p>
    <w:p w14:paraId="2FCA1E3E" w14:textId="7C1FBD7A"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23004CF5" wp14:editId="71D7BAA2">
            <wp:extent cx="5943600" cy="3683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3683000"/>
                    </a:xfrm>
                    <a:prstGeom prst="rect">
                      <a:avLst/>
                    </a:prstGeom>
                    <a:noFill/>
                    <a:ln>
                      <a:noFill/>
                    </a:ln>
                  </pic:spPr>
                </pic:pic>
              </a:graphicData>
            </a:graphic>
          </wp:inline>
        </w:drawing>
      </w:r>
    </w:p>
    <w:p w14:paraId="77F6FEAC" w14:textId="3ADE5BF5"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D950F52" wp14:editId="523AF539">
            <wp:extent cx="4913630" cy="3808730"/>
            <wp:effectExtent l="0" t="0" r="1270" b="12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913630" cy="3808730"/>
                    </a:xfrm>
                    <a:prstGeom prst="rect">
                      <a:avLst/>
                    </a:prstGeom>
                    <a:noFill/>
                    <a:ln>
                      <a:noFill/>
                    </a:ln>
                  </pic:spPr>
                </pic:pic>
              </a:graphicData>
            </a:graphic>
          </wp:inline>
        </w:drawing>
      </w:r>
    </w:p>
    <w:p w14:paraId="5994F7A1"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Når det er brede QRS som likner grenblokk (nederste stripe), kan det være en aberrant </w:t>
      </w:r>
      <w:proofErr w:type="spellStart"/>
      <w:r w:rsidRPr="00382BBA">
        <w:rPr>
          <w:rFonts w:ascii="Arial" w:hAnsi="Arial" w:cs="Arial"/>
          <w:color w:val="2B2B2B"/>
          <w:sz w:val="20"/>
          <w:szCs w:val="20"/>
          <w:lang w:val="nb-NO"/>
        </w:rPr>
        <w:t>overledet</w:t>
      </w:r>
      <w:proofErr w:type="spellEnd"/>
      <w:r w:rsidRPr="00382BBA">
        <w:rPr>
          <w:rFonts w:ascii="Arial" w:hAnsi="Arial" w:cs="Arial"/>
          <w:color w:val="2B2B2B"/>
          <w:sz w:val="20"/>
          <w:szCs w:val="20"/>
          <w:lang w:val="nb-NO"/>
        </w:rPr>
        <w:t xml:space="preserve"> SVT selv om vi ikke ser P-bølgene: de kan gjemme seg inni QRS-kompleksene eller i T-bølgen fra forrige slag når hjertet slår fort nok. Men hvis det ikke stemmer helt, som i øverste stripe, må en mistenke VT. Her er den andre R (R’) lavere enn den første r, og det passer ikke med grenblokk.</w:t>
      </w:r>
    </w:p>
    <w:p w14:paraId="42ECD21A"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lastRenderedPageBreak/>
        <w:t xml:space="preserve">Det fins gode algoritmer som hjelper oss til å skille mellom VT og aberrant </w:t>
      </w:r>
      <w:proofErr w:type="spellStart"/>
      <w:r w:rsidRPr="00382BBA">
        <w:rPr>
          <w:rFonts w:ascii="Arial" w:hAnsi="Arial" w:cs="Arial"/>
          <w:color w:val="2B2B2B"/>
          <w:sz w:val="20"/>
          <w:szCs w:val="20"/>
          <w:lang w:val="nb-NO"/>
        </w:rPr>
        <w:t>overledet</w:t>
      </w:r>
      <w:proofErr w:type="spellEnd"/>
      <w:r w:rsidRPr="00382BBA">
        <w:rPr>
          <w:rFonts w:ascii="Arial" w:hAnsi="Arial" w:cs="Arial"/>
          <w:color w:val="2B2B2B"/>
          <w:sz w:val="20"/>
          <w:szCs w:val="20"/>
          <w:lang w:val="nb-NO"/>
        </w:rPr>
        <w:t xml:space="preserve"> supraventrikulær </w:t>
      </w:r>
      <w:proofErr w:type="spellStart"/>
      <w:r w:rsidRPr="00382BBA">
        <w:rPr>
          <w:rFonts w:ascii="Arial" w:hAnsi="Arial" w:cs="Arial"/>
          <w:color w:val="2B2B2B"/>
          <w:sz w:val="20"/>
          <w:szCs w:val="20"/>
          <w:lang w:val="nb-NO"/>
        </w:rPr>
        <w:t>takykardi</w:t>
      </w:r>
      <w:proofErr w:type="spellEnd"/>
      <w:r w:rsidRPr="00382BBA">
        <w:rPr>
          <w:rFonts w:ascii="Arial" w:hAnsi="Arial" w:cs="Arial"/>
          <w:color w:val="2B2B2B"/>
          <w:sz w:val="20"/>
          <w:szCs w:val="20"/>
          <w:lang w:val="nb-NO"/>
        </w:rPr>
        <w:t xml:space="preserve"> (aberrant betyr «avvikende fra normalen», og skyldes oftest overledning med grenblokk på grunn av den raske rytmen), men de blir for spesialister (A </w:t>
      </w:r>
      <w:proofErr w:type="spellStart"/>
      <w:r w:rsidRPr="00382BBA">
        <w:rPr>
          <w:rFonts w:ascii="Arial" w:hAnsi="Arial" w:cs="Arial"/>
          <w:color w:val="2B2B2B"/>
          <w:sz w:val="20"/>
          <w:szCs w:val="20"/>
          <w:lang w:val="nb-NO"/>
        </w:rPr>
        <w:t>Vereckei</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medarb</w:t>
      </w:r>
      <w:proofErr w:type="spellEnd"/>
      <w:r w:rsidRPr="00382BBA">
        <w:rPr>
          <w:rFonts w:ascii="Arial" w:hAnsi="Arial" w:cs="Arial"/>
          <w:color w:val="2B2B2B"/>
          <w:sz w:val="20"/>
          <w:szCs w:val="20"/>
          <w:lang w:val="nb-NO"/>
        </w:rPr>
        <w:t xml:space="preserve">. </w:t>
      </w:r>
      <w:r>
        <w:rPr>
          <w:rFonts w:ascii="Arial" w:hAnsi="Arial" w:cs="Arial"/>
          <w:color w:val="2B2B2B"/>
          <w:sz w:val="20"/>
          <w:szCs w:val="20"/>
        </w:rPr>
        <w:t xml:space="preserve">New algorithm using only lead </w:t>
      </w:r>
      <w:proofErr w:type="spellStart"/>
      <w:r>
        <w:rPr>
          <w:rFonts w:ascii="Arial" w:hAnsi="Arial" w:cs="Arial"/>
          <w:color w:val="2B2B2B"/>
          <w:sz w:val="20"/>
          <w:szCs w:val="20"/>
        </w:rPr>
        <w:t>aVR</w:t>
      </w:r>
      <w:proofErr w:type="spellEnd"/>
      <w:r>
        <w:rPr>
          <w:rFonts w:ascii="Arial" w:hAnsi="Arial" w:cs="Arial"/>
          <w:color w:val="2B2B2B"/>
          <w:sz w:val="20"/>
          <w:szCs w:val="20"/>
        </w:rPr>
        <w:t xml:space="preserve"> for differential diagnosis of wide QRS complex tachycardia. </w:t>
      </w:r>
      <w:r w:rsidRPr="00382BBA">
        <w:rPr>
          <w:rFonts w:ascii="Arial" w:hAnsi="Arial" w:cs="Arial"/>
          <w:color w:val="2B2B2B"/>
          <w:sz w:val="20"/>
          <w:szCs w:val="20"/>
          <w:lang w:val="nb-NO"/>
        </w:rPr>
        <w:t xml:space="preserve">Heart </w:t>
      </w:r>
      <w:proofErr w:type="spellStart"/>
      <w:r w:rsidRPr="00382BBA">
        <w:rPr>
          <w:rFonts w:ascii="Arial" w:hAnsi="Arial" w:cs="Arial"/>
          <w:color w:val="2B2B2B"/>
          <w:sz w:val="20"/>
          <w:szCs w:val="20"/>
          <w:lang w:val="nb-NO"/>
        </w:rPr>
        <w:t>Rhythm</w:t>
      </w:r>
      <w:proofErr w:type="spellEnd"/>
      <w:r w:rsidRPr="00382BBA">
        <w:rPr>
          <w:rFonts w:ascii="Arial" w:hAnsi="Arial" w:cs="Arial"/>
          <w:color w:val="2B2B2B"/>
          <w:sz w:val="20"/>
          <w:szCs w:val="20"/>
          <w:lang w:val="nb-NO"/>
        </w:rPr>
        <w:t xml:space="preserve"> </w:t>
      </w:r>
      <w:proofErr w:type="gramStart"/>
      <w:r w:rsidRPr="00382BBA">
        <w:rPr>
          <w:rFonts w:ascii="Arial" w:hAnsi="Arial" w:cs="Arial"/>
          <w:color w:val="2B2B2B"/>
          <w:sz w:val="20"/>
          <w:szCs w:val="20"/>
          <w:lang w:val="nb-NO"/>
        </w:rPr>
        <w:t>2008;5:89</w:t>
      </w:r>
      <w:proofErr w:type="gramEnd"/>
      <w:r w:rsidRPr="00382BBA">
        <w:rPr>
          <w:rFonts w:ascii="Arial" w:hAnsi="Arial" w:cs="Arial"/>
          <w:color w:val="2B2B2B"/>
          <w:sz w:val="20"/>
          <w:szCs w:val="20"/>
          <w:lang w:val="nb-NO"/>
        </w:rPr>
        <w:t>–98).</w:t>
      </w:r>
    </w:p>
    <w:p w14:paraId="1244F788"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I praksis er det ofte tryggest for den ikke så erfarne å behandle alle </w:t>
      </w:r>
      <w:proofErr w:type="spellStart"/>
      <w:r w:rsidRPr="00382BBA">
        <w:rPr>
          <w:rFonts w:ascii="Arial" w:hAnsi="Arial" w:cs="Arial"/>
          <w:color w:val="2B2B2B"/>
          <w:sz w:val="20"/>
          <w:szCs w:val="20"/>
          <w:lang w:val="nb-NO"/>
        </w:rPr>
        <w:t>takykardier</w:t>
      </w:r>
      <w:proofErr w:type="spellEnd"/>
      <w:r w:rsidRPr="00382BBA">
        <w:rPr>
          <w:rFonts w:ascii="Arial" w:hAnsi="Arial" w:cs="Arial"/>
          <w:color w:val="2B2B2B"/>
          <w:sz w:val="20"/>
          <w:szCs w:val="20"/>
          <w:lang w:val="nb-NO"/>
        </w:rPr>
        <w:t xml:space="preserve"> med QRS&gt;0,12 s som om de var VT, dvs. med narkose og elektrokonvertering.</w:t>
      </w:r>
    </w:p>
    <w:p w14:paraId="7AD8C5D7" w14:textId="77777777" w:rsidR="00382BBA" w:rsidRPr="00382BBA" w:rsidRDefault="00382BBA" w:rsidP="00382BBA">
      <w:pPr>
        <w:pStyle w:val="Heading2"/>
        <w:spacing w:before="964" w:line="319" w:lineRule="atLeast"/>
        <w:rPr>
          <w:rFonts w:ascii="Arial" w:hAnsi="Arial" w:cs="Arial"/>
          <w:color w:val="2B2B2B"/>
          <w:sz w:val="35"/>
          <w:szCs w:val="35"/>
          <w:lang w:val="nb-NO"/>
        </w:rPr>
      </w:pPr>
      <w:r w:rsidRPr="00382BBA">
        <w:rPr>
          <w:rFonts w:ascii="Arial" w:hAnsi="Arial" w:cs="Arial"/>
          <w:color w:val="2B2B2B"/>
          <w:sz w:val="35"/>
          <w:szCs w:val="35"/>
          <w:lang w:val="nb-NO"/>
        </w:rPr>
        <w:t>Polymorf VT</w:t>
      </w:r>
    </w:p>
    <w:p w14:paraId="692AB41A" w14:textId="305A2885"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Noen </w:t>
      </w:r>
      <w:proofErr w:type="spellStart"/>
      <w:r w:rsidRPr="00382BBA">
        <w:rPr>
          <w:rFonts w:ascii="Arial" w:hAnsi="Arial" w:cs="Arial"/>
          <w:color w:val="2B2B2B"/>
          <w:sz w:val="20"/>
          <w:szCs w:val="20"/>
          <w:lang w:val="nb-NO"/>
        </w:rPr>
        <w:t>ventrikkeltakykardier</w:t>
      </w:r>
      <w:proofErr w:type="spellEnd"/>
      <w:r w:rsidRPr="00382BBA">
        <w:rPr>
          <w:rFonts w:ascii="Arial" w:hAnsi="Arial" w:cs="Arial"/>
          <w:color w:val="2B2B2B"/>
          <w:sz w:val="20"/>
          <w:szCs w:val="20"/>
          <w:lang w:val="nb-NO"/>
        </w:rPr>
        <w:t xml:space="preserve"> kan komme i raske, kortvarige salver som kan gi besvimelse. Hvis de ikke går over, gir de hjertestans. «Polymorfe» betyr at QRS-kompleksene skifter utseende, som oftest gradvis, som om de vrir seg langsomt rundt grunnlinjen (</w:t>
      </w:r>
      <w:proofErr w:type="spellStart"/>
      <w:r w:rsidRPr="00382BBA">
        <w:rPr>
          <w:rFonts w:ascii="Arial" w:hAnsi="Arial" w:cs="Arial"/>
          <w:color w:val="2B2B2B"/>
          <w:sz w:val="20"/>
          <w:szCs w:val="20"/>
          <w:lang w:val="nb-NO"/>
        </w:rPr>
        <w:t>torsades</w:t>
      </w:r>
      <w:proofErr w:type="spellEnd"/>
      <w:r w:rsidRPr="00382BBA">
        <w:rPr>
          <w:rFonts w:ascii="Arial" w:hAnsi="Arial" w:cs="Arial"/>
          <w:color w:val="2B2B2B"/>
          <w:sz w:val="20"/>
          <w:szCs w:val="20"/>
          <w:lang w:val="nb-NO"/>
        </w:rPr>
        <w:t xml:space="preserve"> de </w:t>
      </w:r>
      <w:proofErr w:type="spellStart"/>
      <w:r w:rsidRPr="00382BBA">
        <w:rPr>
          <w:rFonts w:ascii="Arial" w:hAnsi="Arial" w:cs="Arial"/>
          <w:color w:val="2B2B2B"/>
          <w:sz w:val="20"/>
          <w:szCs w:val="20"/>
          <w:lang w:val="nb-NO"/>
        </w:rPr>
        <w:t>pointes</w:t>
      </w:r>
      <w:proofErr w:type="spellEnd"/>
      <w:r w:rsidRPr="00382BBA">
        <w:rPr>
          <w:rFonts w:ascii="Arial" w:hAnsi="Arial" w:cs="Arial"/>
          <w:color w:val="2B2B2B"/>
          <w:sz w:val="20"/>
          <w:szCs w:val="20"/>
          <w:lang w:val="nb-NO"/>
        </w:rPr>
        <w:t xml:space="preserve"> VT). Mekanismen for denne arytmien er kompleks og involverer både triggete </w:t>
      </w:r>
      <w:proofErr w:type="spellStart"/>
      <w:r w:rsidRPr="00382BBA">
        <w:rPr>
          <w:rFonts w:ascii="Arial" w:hAnsi="Arial" w:cs="Arial"/>
          <w:color w:val="2B2B2B"/>
          <w:sz w:val="20"/>
          <w:szCs w:val="20"/>
          <w:lang w:val="nb-NO"/>
        </w:rPr>
        <w:t>etterpotensialer</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reentrymekanismer</w:t>
      </w:r>
      <w:proofErr w:type="spellEnd"/>
      <w:r w:rsidRPr="00382BBA">
        <w:rPr>
          <w:rFonts w:ascii="Arial" w:hAnsi="Arial" w:cs="Arial"/>
          <w:color w:val="2B2B2B"/>
          <w:sz w:val="20"/>
          <w:szCs w:val="20"/>
          <w:lang w:val="nb-NO"/>
        </w:rPr>
        <w:t xml:space="preserve">. Slike </w:t>
      </w:r>
      <w:proofErr w:type="gramStart"/>
      <w:r w:rsidRPr="00382BBA">
        <w:rPr>
          <w:rFonts w:ascii="Arial" w:hAnsi="Arial" w:cs="Arial"/>
          <w:color w:val="2B2B2B"/>
          <w:sz w:val="20"/>
          <w:szCs w:val="20"/>
          <w:lang w:val="nb-NO"/>
        </w:rPr>
        <w:t>potensielt</w:t>
      </w:r>
      <w:proofErr w:type="gramEnd"/>
      <w:r w:rsidRPr="00382BBA">
        <w:rPr>
          <w:rFonts w:ascii="Arial" w:hAnsi="Arial" w:cs="Arial"/>
          <w:color w:val="2B2B2B"/>
          <w:sz w:val="20"/>
          <w:szCs w:val="20"/>
          <w:lang w:val="nb-NO"/>
        </w:rPr>
        <w:t xml:space="preserve"> livstruende arytmier </w:t>
      </w:r>
      <w:del w:id="818" w:author="Knut Tjøl Gjesdal" w:date="2022-01-29T17:27:00Z">
        <w:r w:rsidRPr="00382BBA" w:rsidDel="00296561">
          <w:rPr>
            <w:rFonts w:ascii="Arial" w:hAnsi="Arial" w:cs="Arial"/>
            <w:color w:val="2B2B2B"/>
            <w:sz w:val="20"/>
            <w:szCs w:val="20"/>
            <w:lang w:val="nb-NO"/>
          </w:rPr>
          <w:delText>sees</w:delText>
        </w:r>
      </w:del>
      <w:ins w:id="819"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koronar iskemi, hjertesvikt, elektrolyttforstyrrelser, medikamentforgiftninger og en rekke andre ustabile tilstander.</w:t>
      </w:r>
    </w:p>
    <w:p w14:paraId="264C31F9" w14:textId="2A05243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3A799F18" wp14:editId="6FEE74D6">
            <wp:extent cx="4627880" cy="3331845"/>
            <wp:effectExtent l="0" t="0" r="127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627880" cy="3331845"/>
                    </a:xfrm>
                    <a:prstGeom prst="rect">
                      <a:avLst/>
                    </a:prstGeom>
                    <a:noFill/>
                    <a:ln>
                      <a:noFill/>
                    </a:ln>
                  </pic:spPr>
                </pic:pic>
              </a:graphicData>
            </a:graphic>
          </wp:inline>
        </w:drawing>
      </w:r>
    </w:p>
    <w:p w14:paraId="5425DFD8" w14:textId="63DA5F0C" w:rsidR="00382BBA" w:rsidRDefault="00382BBA" w:rsidP="00382BBA">
      <w:pPr>
        <w:pStyle w:val="NormalWeb"/>
        <w:spacing w:before="45" w:beforeAutospacing="0" w:after="120" w:afterAutospacing="0"/>
        <w:rPr>
          <w:rFonts w:ascii="Arial" w:hAnsi="Arial" w:cs="Arial"/>
          <w:color w:val="2B2B2B"/>
          <w:sz w:val="20"/>
          <w:szCs w:val="20"/>
        </w:rPr>
      </w:pPr>
      <w:r w:rsidRPr="00382BBA">
        <w:rPr>
          <w:rFonts w:ascii="Arial" w:hAnsi="Arial" w:cs="Arial"/>
          <w:color w:val="2B2B2B"/>
          <w:sz w:val="20"/>
          <w:szCs w:val="20"/>
          <w:lang w:val="nb-NO"/>
        </w:rPr>
        <w:t>Disposisjonene for dette er i noen tilfeller arvelig: lang QT-tid-syndrom, der en rekke genetiske feil i kaliumkanalene gjør at utstrømningen av K</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xml:space="preserve"> som skal avslutte fase II i aksjonspotensialet og </w:t>
      </w:r>
      <w:proofErr w:type="spellStart"/>
      <w:r w:rsidRPr="00382BBA">
        <w:rPr>
          <w:rFonts w:ascii="Arial" w:hAnsi="Arial" w:cs="Arial"/>
          <w:color w:val="2B2B2B"/>
          <w:sz w:val="20"/>
          <w:szCs w:val="20"/>
          <w:lang w:val="nb-NO"/>
        </w:rPr>
        <w:t>repolarisere</w:t>
      </w:r>
      <w:proofErr w:type="spellEnd"/>
      <w:r w:rsidRPr="00382BBA">
        <w:rPr>
          <w:rFonts w:ascii="Arial" w:hAnsi="Arial" w:cs="Arial"/>
          <w:color w:val="2B2B2B"/>
          <w:sz w:val="20"/>
          <w:szCs w:val="20"/>
          <w:lang w:val="nb-NO"/>
        </w:rPr>
        <w:t>, blir sterkt forsinket, og fase II og QT-tiden forlenges. I fase II strømmer 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inn i cellen, og etter hvert aktiveres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w:t>
      </w:r>
      <w:proofErr w:type="spellStart"/>
      <w:r w:rsidRPr="00382BBA">
        <w:rPr>
          <w:rFonts w:ascii="Arial" w:hAnsi="Arial" w:cs="Arial"/>
          <w:color w:val="2B2B2B"/>
          <w:sz w:val="20"/>
          <w:szCs w:val="20"/>
          <w:lang w:val="nb-NO"/>
        </w:rPr>
        <w:t>ionebytteren</w:t>
      </w:r>
      <w:proofErr w:type="spellEnd"/>
      <w:ins w:id="820" w:author="Knut Tjøl Gjesdal" w:date="2022-01-30T15:31:00Z">
        <w:r w:rsidR="004D6CD7">
          <w:rPr>
            <w:rFonts w:ascii="Arial" w:hAnsi="Arial" w:cs="Arial"/>
            <w:color w:val="2B2B2B"/>
            <w:sz w:val="20"/>
            <w:szCs w:val="20"/>
            <w:lang w:val="nb-NO"/>
          </w:rPr>
          <w:t>.</w:t>
        </w:r>
      </w:ins>
      <w:del w:id="821" w:author="Knut Tjøl Gjesdal" w:date="2022-01-30T15:31:00Z">
        <w:r w:rsidRPr="00382BBA" w:rsidDel="004D6CD7">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w:t>
      </w:r>
      <w:del w:id="822" w:author="Knut Tjøl Gjesdal" w:date="2022-01-30T15:31:00Z">
        <w:r w:rsidRPr="00382BBA" w:rsidDel="004D6CD7">
          <w:rPr>
            <w:rFonts w:ascii="Arial" w:hAnsi="Arial" w:cs="Arial"/>
            <w:color w:val="2B2B2B"/>
            <w:sz w:val="20"/>
            <w:szCs w:val="20"/>
            <w:lang w:val="nb-NO"/>
          </w:rPr>
          <w:delText xml:space="preserve">og </w:delText>
        </w:r>
      </w:del>
      <w:r w:rsidRPr="00382BBA">
        <w:rPr>
          <w:rFonts w:ascii="Arial" w:hAnsi="Arial" w:cs="Arial"/>
          <w:color w:val="2B2B2B"/>
          <w:sz w:val="20"/>
          <w:szCs w:val="20"/>
          <w:lang w:val="nb-NO"/>
        </w:rPr>
        <w:t>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-innstrømningen kan gi en liten depolarisering som treffer den relativt refraktære delen av fase III</w:t>
      </w:r>
      <w:ins w:id="823" w:author="Knut Tjøl Gjesdal" w:date="2022-01-30T15:31:00Z">
        <w:r w:rsidR="004D6CD7">
          <w:rPr>
            <w:rFonts w:ascii="Arial" w:hAnsi="Arial" w:cs="Arial"/>
            <w:color w:val="2B2B2B"/>
            <w:sz w:val="20"/>
            <w:szCs w:val="20"/>
            <w:lang w:val="nb-NO"/>
          </w:rPr>
          <w:t>,</w:t>
        </w:r>
      </w:ins>
      <w:r w:rsidRPr="00382BBA">
        <w:rPr>
          <w:rFonts w:ascii="Arial" w:hAnsi="Arial" w:cs="Arial"/>
          <w:color w:val="2B2B2B"/>
          <w:sz w:val="20"/>
          <w:szCs w:val="20"/>
          <w:lang w:val="nb-NO"/>
        </w:rPr>
        <w:t xml:space="preserve"> og gir et nytt aksjonspotensial som aktiverer nabocellene og gir en VES. En feil i natriumkanalene så de ikke lukker seg i fase II, vil også forlenge denne og kunne gi lang-QT-utløst arytmi. </w:t>
      </w:r>
      <w:proofErr w:type="spellStart"/>
      <w:r>
        <w:rPr>
          <w:rFonts w:ascii="Arial" w:hAnsi="Arial" w:cs="Arial"/>
          <w:color w:val="2B2B2B"/>
          <w:sz w:val="20"/>
          <w:szCs w:val="20"/>
        </w:rPr>
        <w:t>Figuren</w:t>
      </w:r>
      <w:proofErr w:type="spellEnd"/>
      <w:r>
        <w:rPr>
          <w:rFonts w:ascii="Arial" w:hAnsi="Arial" w:cs="Arial"/>
          <w:color w:val="2B2B2B"/>
          <w:sz w:val="20"/>
          <w:szCs w:val="20"/>
        </w:rPr>
        <w:t xml:space="preserve"> </w:t>
      </w:r>
      <w:proofErr w:type="spellStart"/>
      <w:r>
        <w:rPr>
          <w:rFonts w:ascii="Arial" w:hAnsi="Arial" w:cs="Arial"/>
          <w:color w:val="2B2B2B"/>
          <w:sz w:val="20"/>
          <w:szCs w:val="20"/>
        </w:rPr>
        <w:t>viser</w:t>
      </w:r>
      <w:proofErr w:type="spellEnd"/>
      <w:r>
        <w:rPr>
          <w:rFonts w:ascii="Arial" w:hAnsi="Arial" w:cs="Arial"/>
          <w:color w:val="2B2B2B"/>
          <w:sz w:val="20"/>
          <w:szCs w:val="20"/>
        </w:rPr>
        <w:t xml:space="preserve"> </w:t>
      </w:r>
      <w:proofErr w:type="spellStart"/>
      <w:r>
        <w:rPr>
          <w:rFonts w:ascii="Arial" w:hAnsi="Arial" w:cs="Arial"/>
          <w:color w:val="2B2B2B"/>
          <w:sz w:val="20"/>
          <w:szCs w:val="20"/>
        </w:rPr>
        <w:t>polymorf</w:t>
      </w:r>
      <w:proofErr w:type="spellEnd"/>
      <w:r>
        <w:rPr>
          <w:rFonts w:ascii="Arial" w:hAnsi="Arial" w:cs="Arial"/>
          <w:color w:val="2B2B2B"/>
          <w:sz w:val="20"/>
          <w:szCs w:val="20"/>
        </w:rPr>
        <w:t xml:space="preserve"> VT med </w:t>
      </w:r>
      <w:proofErr w:type="spellStart"/>
      <w:r>
        <w:rPr>
          <w:rFonts w:ascii="Arial" w:hAnsi="Arial" w:cs="Arial"/>
          <w:color w:val="2B2B2B"/>
          <w:sz w:val="20"/>
          <w:szCs w:val="20"/>
        </w:rPr>
        <w:t>klassisk</w:t>
      </w:r>
      <w:proofErr w:type="spellEnd"/>
      <w:r>
        <w:rPr>
          <w:rFonts w:ascii="Arial" w:hAnsi="Arial" w:cs="Arial"/>
          <w:color w:val="2B2B2B"/>
          <w:sz w:val="20"/>
          <w:szCs w:val="20"/>
        </w:rPr>
        <w:t xml:space="preserve"> </w:t>
      </w:r>
      <w:proofErr w:type="spellStart"/>
      <w:r>
        <w:rPr>
          <w:rFonts w:ascii="Arial" w:hAnsi="Arial" w:cs="Arial"/>
          <w:color w:val="2B2B2B"/>
          <w:sz w:val="20"/>
          <w:szCs w:val="20"/>
        </w:rPr>
        <w:t>utseende</w:t>
      </w:r>
      <w:proofErr w:type="spellEnd"/>
      <w:ins w:id="824" w:author="Knut Tjøl Gjesdal" w:date="2022-01-30T15:32:00Z">
        <w:r w:rsidR="004D6CD7">
          <w:rPr>
            <w:rFonts w:ascii="Arial" w:hAnsi="Arial" w:cs="Arial"/>
            <w:color w:val="2B2B2B"/>
            <w:sz w:val="20"/>
            <w:szCs w:val="20"/>
          </w:rPr>
          <w:t>:</w:t>
        </w:r>
      </w:ins>
    </w:p>
    <w:p w14:paraId="4C0938C3" w14:textId="0EE45AA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66D9418B" wp14:editId="0C75665B">
            <wp:extent cx="5943600" cy="3058160"/>
            <wp:effectExtent l="0" t="0" r="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43600" cy="3058160"/>
                    </a:xfrm>
                    <a:prstGeom prst="rect">
                      <a:avLst/>
                    </a:prstGeom>
                    <a:noFill/>
                    <a:ln>
                      <a:noFill/>
                    </a:ln>
                  </pic:spPr>
                </pic:pic>
              </a:graphicData>
            </a:graphic>
          </wp:inline>
        </w:drawing>
      </w:r>
    </w:p>
    <w:p w14:paraId="18D35BC5" w14:textId="7A9B6BDB"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Polymorf VT kan også </w:t>
      </w:r>
      <w:del w:id="825" w:author="Knut Tjøl Gjesdal" w:date="2022-01-29T17:27:00Z">
        <w:r w:rsidRPr="00382BBA" w:rsidDel="00296561">
          <w:rPr>
            <w:rFonts w:ascii="Arial" w:hAnsi="Arial" w:cs="Arial"/>
            <w:color w:val="2B2B2B"/>
            <w:sz w:val="20"/>
            <w:szCs w:val="20"/>
            <w:lang w:val="nb-NO"/>
          </w:rPr>
          <w:delText>sees</w:delText>
        </w:r>
      </w:del>
      <w:ins w:id="826" w:author="Knut Tjøl Gjesdal" w:date="2022-01-29T17:27:00Z">
        <w:r w:rsidR="00296561">
          <w:rPr>
            <w:rFonts w:ascii="Arial" w:hAnsi="Arial" w:cs="Arial"/>
            <w:color w:val="2B2B2B"/>
            <w:sz w:val="20"/>
            <w:szCs w:val="20"/>
            <w:lang w:val="nb-NO"/>
          </w:rPr>
          <w:t>ses</w:t>
        </w:r>
      </w:ins>
      <w:r w:rsidRPr="00382BBA">
        <w:rPr>
          <w:rFonts w:ascii="Arial" w:hAnsi="Arial" w:cs="Arial"/>
          <w:color w:val="2B2B2B"/>
          <w:sz w:val="20"/>
          <w:szCs w:val="20"/>
          <w:lang w:val="nb-NO"/>
        </w:rPr>
        <w:t xml:space="preserve"> ved ervervede tilstander: </w:t>
      </w:r>
      <w:proofErr w:type="spellStart"/>
      <w:ins w:id="827" w:author="Knut Tjøl Gjesdal" w:date="2022-01-30T15:32:00Z">
        <w:r w:rsidR="004D6CD7">
          <w:rPr>
            <w:rFonts w:ascii="Arial" w:hAnsi="Arial" w:cs="Arial"/>
            <w:color w:val="2B2B2B"/>
            <w:sz w:val="20"/>
            <w:szCs w:val="20"/>
            <w:lang w:val="nb-NO"/>
          </w:rPr>
          <w:t>H</w:t>
        </w:r>
      </w:ins>
      <w:del w:id="828" w:author="Knut Tjøl Gjesdal" w:date="2022-01-30T15:32:00Z">
        <w:r w:rsidRPr="00382BBA" w:rsidDel="004D6CD7">
          <w:rPr>
            <w:rFonts w:ascii="Arial" w:hAnsi="Arial" w:cs="Arial"/>
            <w:color w:val="2B2B2B"/>
            <w:sz w:val="20"/>
            <w:szCs w:val="20"/>
            <w:lang w:val="nb-NO"/>
          </w:rPr>
          <w:delText>h</w:delText>
        </w:r>
      </w:del>
      <w:r w:rsidRPr="00382BBA">
        <w:rPr>
          <w:rFonts w:ascii="Arial" w:hAnsi="Arial" w:cs="Arial"/>
          <w:color w:val="2B2B2B"/>
          <w:sz w:val="20"/>
          <w:szCs w:val="20"/>
          <w:lang w:val="nb-NO"/>
        </w:rPr>
        <w:t>ypokalemi</w:t>
      </w:r>
      <w:proofErr w:type="spellEnd"/>
      <w:r w:rsidRPr="00382BBA">
        <w:rPr>
          <w:rFonts w:ascii="Arial" w:hAnsi="Arial" w:cs="Arial"/>
          <w:color w:val="2B2B2B"/>
          <w:sz w:val="20"/>
          <w:szCs w:val="20"/>
          <w:lang w:val="nb-NO"/>
        </w:rPr>
        <w:t>, hypokalsemi og lavt magnesiumspeil i blodet</w:t>
      </w:r>
      <w:del w:id="829" w:author="Knut Tjøl Gjesdal" w:date="2022-01-30T15:33:00Z">
        <w:r w:rsidRPr="00382BBA" w:rsidDel="004D6CD7">
          <w:rPr>
            <w:rFonts w:ascii="Arial" w:hAnsi="Arial" w:cs="Arial"/>
            <w:color w:val="2B2B2B"/>
            <w:sz w:val="20"/>
            <w:szCs w:val="20"/>
            <w:lang w:val="nb-NO"/>
          </w:rPr>
          <w:delText>,</w:delText>
        </w:r>
      </w:del>
      <w:r w:rsidRPr="00382BBA">
        <w:rPr>
          <w:rFonts w:ascii="Arial" w:hAnsi="Arial" w:cs="Arial"/>
          <w:color w:val="2B2B2B"/>
          <w:sz w:val="20"/>
          <w:szCs w:val="20"/>
          <w:lang w:val="nb-NO"/>
        </w:rPr>
        <w:t xml:space="preserve"> kan alle disponere. Lang QT-tid kan også utløses av medikamenter som hemmer kaliumkanalene: det gjelder særlig antiarytmiske medisiner, men en lang rekke andre medikamenter hemmer også repolariseringen og kan gi alvorlige arytmier. Pasienter som har ellers uforklarte besvimelser, bør derfor få tatt EKG, især hvis de bruker medisin som har QT-forlengelse som bivirkning. De finner man på internettlister (for eksempel hos https://crediblemeds.org/).</w:t>
      </w:r>
    </w:p>
    <w:p w14:paraId="7F74609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Ved iskemi/hjerteinfarkt fylles cellene opp med 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og arytmier kan utløses. Arvelige forstyrrelser i cellenes 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w:t>
      </w:r>
      <w:proofErr w:type="spellStart"/>
      <w:r w:rsidRPr="00382BBA">
        <w:rPr>
          <w:rFonts w:ascii="Arial" w:hAnsi="Arial" w:cs="Arial"/>
          <w:color w:val="2B2B2B"/>
          <w:sz w:val="20"/>
          <w:szCs w:val="20"/>
          <w:lang w:val="nb-NO"/>
        </w:rPr>
        <w:t>cyclus</w:t>
      </w:r>
      <w:proofErr w:type="spellEnd"/>
      <w:r w:rsidRPr="00382BBA">
        <w:rPr>
          <w:rFonts w:ascii="Arial" w:hAnsi="Arial" w:cs="Arial"/>
          <w:color w:val="2B2B2B"/>
          <w:sz w:val="20"/>
          <w:szCs w:val="20"/>
          <w:lang w:val="nb-NO"/>
        </w:rPr>
        <w:t xml:space="preserve"> kan også gi forhøyet Ca</w:t>
      </w:r>
      <w:r w:rsidRPr="00382BBA">
        <w:rPr>
          <w:rFonts w:ascii="Arial" w:hAnsi="Arial" w:cs="Arial"/>
          <w:color w:val="2B2B2B"/>
          <w:sz w:val="20"/>
          <w:szCs w:val="20"/>
          <w:vertAlign w:val="superscript"/>
          <w:lang w:val="nb-NO"/>
        </w:rPr>
        <w:t>2+</w:t>
      </w:r>
      <w:r w:rsidRPr="00382BBA">
        <w:rPr>
          <w:rFonts w:ascii="Arial" w:hAnsi="Arial" w:cs="Arial"/>
          <w:color w:val="2B2B2B"/>
          <w:sz w:val="20"/>
          <w:szCs w:val="20"/>
          <w:lang w:val="nb-NO"/>
        </w:rPr>
        <w:t> i sarcoplasma uten at QT-tiden forlenges, men pasientene kan likevel få arytmier.</w:t>
      </w:r>
    </w:p>
    <w:p w14:paraId="2EAB7540" w14:textId="77777777" w:rsidR="00382BBA" w:rsidRPr="00382BBA" w:rsidRDefault="00382BBA" w:rsidP="00382BBA">
      <w:pPr>
        <w:pStyle w:val="Heading2"/>
        <w:spacing w:before="964" w:line="319" w:lineRule="atLeast"/>
        <w:rPr>
          <w:rFonts w:ascii="Arial" w:hAnsi="Arial" w:cs="Arial"/>
          <w:color w:val="2B2B2B"/>
          <w:sz w:val="35"/>
          <w:szCs w:val="35"/>
          <w:lang w:val="nb-NO"/>
        </w:rPr>
      </w:pPr>
      <w:proofErr w:type="spellStart"/>
      <w:r w:rsidRPr="00382BBA">
        <w:rPr>
          <w:rFonts w:ascii="Arial" w:hAnsi="Arial" w:cs="Arial"/>
          <w:color w:val="2B2B2B"/>
          <w:sz w:val="35"/>
          <w:szCs w:val="35"/>
          <w:lang w:val="nb-NO"/>
        </w:rPr>
        <w:t>Brugadas</w:t>
      </w:r>
      <w:proofErr w:type="spellEnd"/>
      <w:r w:rsidRPr="00382BBA">
        <w:rPr>
          <w:rFonts w:ascii="Arial" w:hAnsi="Arial" w:cs="Arial"/>
          <w:color w:val="2B2B2B"/>
          <w:sz w:val="35"/>
          <w:szCs w:val="35"/>
          <w:lang w:val="nb-NO"/>
        </w:rPr>
        <w:t xml:space="preserve"> syndrom</w:t>
      </w:r>
    </w:p>
    <w:p w14:paraId="02BDE8CD" w14:textId="6FFDA5A1" w:rsidR="00382BBA" w:rsidRPr="00382BBA" w:rsidRDefault="00382BBA" w:rsidP="00382BBA">
      <w:pPr>
        <w:rPr>
          <w:rFonts w:ascii="Arial" w:hAnsi="Arial" w:cs="Arial"/>
          <w:color w:val="2B2B2B"/>
          <w:sz w:val="20"/>
          <w:szCs w:val="20"/>
          <w:lang w:val="nb-NO"/>
        </w:rPr>
      </w:pPr>
      <w:r w:rsidRPr="00382BBA">
        <w:rPr>
          <w:rFonts w:ascii="Arial" w:hAnsi="Arial" w:cs="Arial"/>
          <w:color w:val="2B2B2B"/>
          <w:sz w:val="20"/>
          <w:szCs w:val="20"/>
          <w:lang w:val="nb-NO"/>
        </w:rPr>
        <w:t>Dette er en sjelden, arvelig tilstand der problemet som regel er svekket funksjon i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 xml:space="preserve">-kanalene. Plutselig dødsfall av VT eller ventrikkelflimmer er den fryktede komplikasjonen; </w:t>
      </w:r>
      <w:ins w:id="830" w:author="Knut Tjøl Gjesdal" w:date="2022-01-30T15:34:00Z">
        <w:r w:rsidR="00DB2A1C">
          <w:rPr>
            <w:rFonts w:ascii="Arial" w:hAnsi="Arial" w:cs="Arial"/>
            <w:color w:val="2B2B2B"/>
            <w:sz w:val="20"/>
            <w:szCs w:val="20"/>
            <w:lang w:val="nb-NO"/>
          </w:rPr>
          <w:t>h</w:t>
        </w:r>
      </w:ins>
      <w:del w:id="831" w:author="Knut Tjøl Gjesdal" w:date="2022-01-30T15:34:00Z">
        <w:r w:rsidRPr="00382BBA" w:rsidDel="00DB2A1C">
          <w:rPr>
            <w:rFonts w:ascii="Arial" w:hAnsi="Arial" w:cs="Arial"/>
            <w:color w:val="2B2B2B"/>
            <w:sz w:val="20"/>
            <w:szCs w:val="20"/>
            <w:lang w:val="nb-NO"/>
          </w:rPr>
          <w:delText>H</w:delText>
        </w:r>
      </w:del>
      <w:r w:rsidRPr="00382BBA">
        <w:rPr>
          <w:rFonts w:ascii="Arial" w:hAnsi="Arial" w:cs="Arial"/>
          <w:color w:val="2B2B2B"/>
          <w:sz w:val="20"/>
          <w:szCs w:val="20"/>
          <w:lang w:val="nb-NO"/>
        </w:rPr>
        <w:t>vis Na</w:t>
      </w:r>
      <w:r w:rsidRPr="00382BBA">
        <w:rPr>
          <w:rFonts w:ascii="Arial" w:hAnsi="Arial" w:cs="Arial"/>
          <w:color w:val="2B2B2B"/>
          <w:sz w:val="20"/>
          <w:szCs w:val="20"/>
          <w:vertAlign w:val="superscript"/>
          <w:lang w:val="nb-NO"/>
        </w:rPr>
        <w:t>+</w:t>
      </w:r>
      <w:r w:rsidRPr="00382BBA">
        <w:rPr>
          <w:rFonts w:ascii="Arial" w:hAnsi="Arial" w:cs="Arial"/>
          <w:color w:val="2B2B2B"/>
          <w:sz w:val="20"/>
          <w:szCs w:val="20"/>
          <w:lang w:val="nb-NO"/>
        </w:rPr>
        <w:t>-kanalene har arvelig feilfunksjon som lukker dem tidlig, vil fase-1 strømmen I</w:t>
      </w:r>
      <w:r w:rsidRPr="00382BBA">
        <w:rPr>
          <w:rFonts w:ascii="Arial" w:hAnsi="Arial" w:cs="Arial"/>
          <w:color w:val="2B2B2B"/>
          <w:sz w:val="20"/>
          <w:szCs w:val="20"/>
          <w:vertAlign w:val="subscript"/>
          <w:lang w:val="nb-NO"/>
        </w:rPr>
        <w:t>to</w:t>
      </w:r>
      <w:r w:rsidRPr="00382BBA">
        <w:rPr>
          <w:rFonts w:ascii="Arial" w:hAnsi="Arial" w:cs="Arial"/>
          <w:color w:val="2B2B2B"/>
          <w:sz w:val="20"/>
          <w:szCs w:val="20"/>
          <w:lang w:val="nb-NO"/>
        </w:rPr>
        <w:t xml:space="preserve">, som er kraftigst i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gjøre at det blir stor spenningsforskjell mellom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og endokard. En slik spenningsforskjell i fase 2 vises som et høyt plassert J-punkt, særlig i V1 og V2, </w:t>
      </w:r>
      <w:proofErr w:type="spellStart"/>
      <w:r w:rsidRPr="00382BBA">
        <w:rPr>
          <w:rFonts w:ascii="Arial" w:hAnsi="Arial" w:cs="Arial"/>
          <w:color w:val="2B2B2B"/>
          <w:sz w:val="20"/>
          <w:szCs w:val="20"/>
          <w:lang w:val="nb-NO"/>
        </w:rPr>
        <w:t>spir-eller</w:t>
      </w:r>
      <w:proofErr w:type="spellEnd"/>
      <w:r w:rsidRPr="00382BBA">
        <w:rPr>
          <w:rFonts w:ascii="Arial" w:hAnsi="Arial" w:cs="Arial"/>
          <w:color w:val="2B2B2B"/>
          <w:sz w:val="20"/>
          <w:szCs w:val="20"/>
          <w:lang w:val="nb-NO"/>
        </w:rPr>
        <w:t xml:space="preserve"> kuppelformet ST-segment og negative T-bølger. Når vevet er elektrisk heterogent, kan malign arytmi oppstå ved en kombinasjon av </w:t>
      </w:r>
      <w:proofErr w:type="spellStart"/>
      <w:r w:rsidRPr="00382BBA">
        <w:rPr>
          <w:rFonts w:ascii="Arial" w:hAnsi="Arial" w:cs="Arial"/>
          <w:color w:val="2B2B2B"/>
          <w:sz w:val="20"/>
          <w:szCs w:val="20"/>
          <w:lang w:val="nb-NO"/>
        </w:rPr>
        <w:t>etterpotensialer</w:t>
      </w:r>
      <w:proofErr w:type="spellEnd"/>
      <w:ins w:id="832" w:author="Knut Tjøl Gjesdal" w:date="2022-01-30T15:34:00Z">
        <w:r w:rsidR="00DB2A1C">
          <w:rPr>
            <w:rFonts w:ascii="Arial" w:hAnsi="Arial" w:cs="Arial"/>
            <w:color w:val="2B2B2B"/>
            <w:sz w:val="20"/>
            <w:szCs w:val="20"/>
            <w:lang w:val="nb-NO"/>
          </w:rPr>
          <w:t xml:space="preserve"> </w:t>
        </w:r>
      </w:ins>
      <w:r w:rsidRPr="00382BBA">
        <w:rPr>
          <w:rFonts w:ascii="Arial" w:hAnsi="Arial" w:cs="Arial"/>
          <w:color w:val="2B2B2B"/>
          <w:sz w:val="20"/>
          <w:szCs w:val="20"/>
          <w:lang w:val="nb-NO"/>
        </w:rPr>
        <w:t xml:space="preserve">og funksjonell </w:t>
      </w:r>
      <w:proofErr w:type="spellStart"/>
      <w:r w:rsidRPr="00382BBA">
        <w:rPr>
          <w:rFonts w:ascii="Arial" w:hAnsi="Arial" w:cs="Arial"/>
          <w:color w:val="2B2B2B"/>
          <w:sz w:val="20"/>
          <w:szCs w:val="20"/>
          <w:lang w:val="nb-NO"/>
        </w:rPr>
        <w:t>reentry</w:t>
      </w:r>
      <w:proofErr w:type="spellEnd"/>
      <w:r w:rsidRPr="00382BBA">
        <w:rPr>
          <w:rFonts w:ascii="Arial" w:hAnsi="Arial" w:cs="Arial"/>
          <w:color w:val="2B2B2B"/>
          <w:sz w:val="20"/>
          <w:szCs w:val="20"/>
          <w:lang w:val="nb-NO"/>
        </w:rPr>
        <w:t>).</w:t>
      </w:r>
      <w:ins w:id="833" w:author="Knut Tjøl Gjesdal" w:date="2022-01-30T15:34:00Z">
        <w:r w:rsidR="00DB2A1C">
          <w:rPr>
            <w:rFonts w:ascii="Arial" w:hAnsi="Arial" w:cs="Arial"/>
            <w:color w:val="2B2B2B"/>
            <w:sz w:val="20"/>
            <w:szCs w:val="20"/>
            <w:lang w:val="nb-NO"/>
          </w:rPr>
          <w:t xml:space="preserve"> </w:t>
        </w:r>
      </w:ins>
      <w:r w:rsidRPr="00382BBA">
        <w:rPr>
          <w:rFonts w:ascii="Arial" w:hAnsi="Arial" w:cs="Arial"/>
          <w:color w:val="2B2B2B"/>
          <w:sz w:val="20"/>
          <w:szCs w:val="20"/>
          <w:lang w:val="nb-NO"/>
        </w:rPr>
        <w:t xml:space="preserve">Forskjellene mellom aksjonspotensialene i </w:t>
      </w:r>
      <w:proofErr w:type="spellStart"/>
      <w:r w:rsidRPr="00382BBA">
        <w:rPr>
          <w:rFonts w:ascii="Arial" w:hAnsi="Arial" w:cs="Arial"/>
          <w:color w:val="2B2B2B"/>
          <w:sz w:val="20"/>
          <w:szCs w:val="20"/>
          <w:lang w:val="nb-NO"/>
        </w:rPr>
        <w:t>iIllustrasjonen</w:t>
      </w:r>
      <w:proofErr w:type="spellEnd"/>
      <w:r w:rsidRPr="00382BBA">
        <w:rPr>
          <w:rFonts w:ascii="Arial" w:hAnsi="Arial" w:cs="Arial"/>
          <w:color w:val="2B2B2B"/>
          <w:sz w:val="20"/>
          <w:szCs w:val="20"/>
          <w:lang w:val="nb-NO"/>
        </w:rPr>
        <w:t xml:space="preserve"> under er veldig overdrevet.</w:t>
      </w:r>
    </w:p>
    <w:p w14:paraId="4A98BE10" w14:textId="7FB6C346"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37B46BEE" wp14:editId="5D682741">
            <wp:extent cx="5943600" cy="320992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60C0517E" w14:textId="77777777" w:rsidR="00382BBA" w:rsidRDefault="00382BBA" w:rsidP="00382BBA">
      <w:pPr>
        <w:pStyle w:val="NormalWeb"/>
        <w:spacing w:before="45" w:beforeAutospacing="0" w:after="120" w:afterAutospacing="0"/>
        <w:rPr>
          <w:rFonts w:ascii="Arial" w:hAnsi="Arial" w:cs="Arial"/>
          <w:color w:val="2B2B2B"/>
          <w:sz w:val="20"/>
          <w:szCs w:val="20"/>
        </w:rPr>
      </w:pPr>
      <w:proofErr w:type="spellStart"/>
      <w:r w:rsidRPr="00382BBA">
        <w:rPr>
          <w:rFonts w:ascii="Arial" w:hAnsi="Arial" w:cs="Arial"/>
          <w:color w:val="2B2B2B"/>
          <w:sz w:val="20"/>
          <w:szCs w:val="20"/>
          <w:lang w:val="nb-NO"/>
        </w:rPr>
        <w:t>Brugada</w:t>
      </w:r>
      <w:proofErr w:type="spellEnd"/>
      <w:r w:rsidRPr="00382BBA">
        <w:rPr>
          <w:rFonts w:ascii="Arial" w:hAnsi="Arial" w:cs="Arial"/>
          <w:color w:val="2B2B2B"/>
          <w:sz w:val="20"/>
          <w:szCs w:val="20"/>
          <w:lang w:val="nb-NO"/>
        </w:rPr>
        <w:t xml:space="preserve">-mønsteret ligner høyre grenblokk, men har buet løft av den siste toppen (R’) i V1-V3. </w:t>
      </w:r>
      <w:proofErr w:type="spellStart"/>
      <w:r>
        <w:rPr>
          <w:rFonts w:ascii="Arial" w:hAnsi="Arial" w:cs="Arial"/>
          <w:color w:val="2B2B2B"/>
          <w:sz w:val="20"/>
          <w:szCs w:val="20"/>
        </w:rPr>
        <w:t>Utløpsområdet</w:t>
      </w:r>
      <w:proofErr w:type="spellEnd"/>
      <w:r>
        <w:rPr>
          <w:rFonts w:ascii="Arial" w:hAnsi="Arial" w:cs="Arial"/>
          <w:color w:val="2B2B2B"/>
          <w:sz w:val="20"/>
          <w:szCs w:val="20"/>
        </w:rPr>
        <w:t xml:space="preserve"> </w:t>
      </w:r>
      <w:proofErr w:type="spellStart"/>
      <w:r>
        <w:rPr>
          <w:rFonts w:ascii="Arial" w:hAnsi="Arial" w:cs="Arial"/>
          <w:color w:val="2B2B2B"/>
          <w:sz w:val="20"/>
          <w:szCs w:val="20"/>
        </w:rPr>
        <w:t>oppad</w:t>
      </w:r>
      <w:proofErr w:type="spellEnd"/>
      <w:r>
        <w:rPr>
          <w:rFonts w:ascii="Arial" w:hAnsi="Arial" w:cs="Arial"/>
          <w:color w:val="2B2B2B"/>
          <w:sz w:val="20"/>
          <w:szCs w:val="20"/>
        </w:rPr>
        <w:t xml:space="preserve"> </w:t>
      </w:r>
      <w:proofErr w:type="spellStart"/>
      <w:r>
        <w:rPr>
          <w:rFonts w:ascii="Arial" w:hAnsi="Arial" w:cs="Arial"/>
          <w:color w:val="2B2B2B"/>
          <w:sz w:val="20"/>
          <w:szCs w:val="20"/>
        </w:rPr>
        <w:t>i</w:t>
      </w:r>
      <w:proofErr w:type="spellEnd"/>
      <w:r>
        <w:rPr>
          <w:rFonts w:ascii="Arial" w:hAnsi="Arial" w:cs="Arial"/>
          <w:color w:val="2B2B2B"/>
          <w:sz w:val="20"/>
          <w:szCs w:val="20"/>
        </w:rPr>
        <w:t xml:space="preserve"> septum </w:t>
      </w:r>
      <w:proofErr w:type="spellStart"/>
      <w:r>
        <w:rPr>
          <w:rFonts w:ascii="Arial" w:hAnsi="Arial" w:cs="Arial"/>
          <w:color w:val="2B2B2B"/>
          <w:sz w:val="20"/>
          <w:szCs w:val="20"/>
        </w:rPr>
        <w:t>viser</w:t>
      </w:r>
      <w:proofErr w:type="spellEnd"/>
      <w:r>
        <w:rPr>
          <w:rFonts w:ascii="Arial" w:hAnsi="Arial" w:cs="Arial"/>
          <w:color w:val="2B2B2B"/>
          <w:sz w:val="20"/>
          <w:szCs w:val="20"/>
        </w:rPr>
        <w:t xml:space="preserve"> </w:t>
      </w:r>
      <w:proofErr w:type="spellStart"/>
      <w:r>
        <w:rPr>
          <w:rFonts w:ascii="Arial" w:hAnsi="Arial" w:cs="Arial"/>
          <w:color w:val="2B2B2B"/>
          <w:sz w:val="20"/>
          <w:szCs w:val="20"/>
        </w:rPr>
        <w:t>dette</w:t>
      </w:r>
      <w:proofErr w:type="spellEnd"/>
      <w:r>
        <w:rPr>
          <w:rFonts w:ascii="Arial" w:hAnsi="Arial" w:cs="Arial"/>
          <w:color w:val="2B2B2B"/>
          <w:sz w:val="20"/>
          <w:szCs w:val="20"/>
        </w:rPr>
        <w:t xml:space="preserve"> best.</w:t>
      </w:r>
    </w:p>
    <w:p w14:paraId="4D032BE9" w14:textId="7F34B553"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1F9D5BA9" wp14:editId="2CF99E25">
            <wp:extent cx="5438775" cy="4285615"/>
            <wp:effectExtent l="0" t="0" r="9525" b="6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38775" cy="4285615"/>
                    </a:xfrm>
                    <a:prstGeom prst="rect">
                      <a:avLst/>
                    </a:prstGeom>
                    <a:noFill/>
                    <a:ln>
                      <a:noFill/>
                    </a:ln>
                  </pic:spPr>
                </pic:pic>
              </a:graphicData>
            </a:graphic>
          </wp:inline>
        </w:drawing>
      </w:r>
    </w:p>
    <w:p w14:paraId="0DB85B05" w14:textId="77777777" w:rsidR="00382BBA" w:rsidRPr="00382BBA" w:rsidRDefault="00382BBA" w:rsidP="00382BBA">
      <w:pPr>
        <w:pStyle w:val="Heading1"/>
        <w:spacing w:before="825" w:beforeAutospacing="0" w:after="225" w:afterAutospacing="0"/>
        <w:rPr>
          <w:rFonts w:ascii="Arial" w:hAnsi="Arial" w:cs="Arial"/>
          <w:color w:val="2B2B2B"/>
          <w:lang w:val="nb-NO"/>
        </w:rPr>
      </w:pPr>
      <w:r w:rsidRPr="00382BBA">
        <w:rPr>
          <w:rFonts w:ascii="Arial" w:hAnsi="Arial" w:cs="Arial"/>
          <w:color w:val="2B2B2B"/>
          <w:lang w:val="nb-NO"/>
        </w:rPr>
        <w:lastRenderedPageBreak/>
        <w:t>Hypotermi</w:t>
      </w:r>
    </w:p>
    <w:p w14:paraId="74888C54" w14:textId="74AF94FB"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Ved hypotermi forsinkes biologiske prosesser generelt, og ionekanaler lukkes tregere. Det gir bradykardi, lengre PQ-tid, bredere QRS, kraftigere forbigående utadrettet strøm (fase 1), særlig i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og dermed en markert J-bølge (se </w:t>
      </w:r>
      <w:ins w:id="834" w:author="Knut Tjøl Gjesdal" w:date="2022-01-27T18:55:00Z">
        <w:r w:rsidR="009F12EA">
          <w:rPr>
            <w:rFonts w:ascii="Arial" w:hAnsi="Arial" w:cs="Arial"/>
            <w:color w:val="2B2B2B"/>
            <w:sz w:val="20"/>
            <w:szCs w:val="20"/>
            <w:lang w:val="nb-NO"/>
          </w:rPr>
          <w:t>D</w:t>
        </w:r>
      </w:ins>
      <w:del w:id="835" w:author="Knut Tjøl Gjesdal" w:date="2022-01-27T18:55:00Z">
        <w:r w:rsidRPr="00382BBA" w:rsidDel="009F12EA">
          <w:rPr>
            <w:rFonts w:ascii="Arial" w:hAnsi="Arial" w:cs="Arial"/>
            <w:color w:val="2B2B2B"/>
            <w:sz w:val="20"/>
            <w:szCs w:val="20"/>
            <w:lang w:val="nb-NO"/>
          </w:rPr>
          <w:delText>d</w:delText>
        </w:r>
      </w:del>
      <w:r w:rsidRPr="00382BBA">
        <w:rPr>
          <w:rFonts w:ascii="Arial" w:hAnsi="Arial" w:cs="Arial"/>
          <w:color w:val="2B2B2B"/>
          <w:sz w:val="20"/>
          <w:szCs w:val="20"/>
          <w:lang w:val="nb-NO"/>
        </w:rPr>
        <w:t xml:space="preserve">el 2) og lengre QT-tid. I tillegg blir EKG ofte forstyrret av skjelveartefakter. EKG-forandringene blir oftest tydelige først ved kjernetemperatur 32°C og lavere. Når det er stor spenningsforskjell mellom </w:t>
      </w:r>
      <w:proofErr w:type="spellStart"/>
      <w:r w:rsidRPr="00382BBA">
        <w:rPr>
          <w:rFonts w:ascii="Arial" w:hAnsi="Arial" w:cs="Arial"/>
          <w:color w:val="2B2B2B"/>
          <w:sz w:val="20"/>
          <w:szCs w:val="20"/>
          <w:lang w:val="nb-NO"/>
        </w:rPr>
        <w:t>endo</w:t>
      </w:r>
      <w:proofErr w:type="spellEnd"/>
      <w:r w:rsidRPr="00382BBA">
        <w:rPr>
          <w:rFonts w:ascii="Arial" w:hAnsi="Arial" w:cs="Arial"/>
          <w:color w:val="2B2B2B"/>
          <w:sz w:val="20"/>
          <w:szCs w:val="20"/>
          <w:lang w:val="nb-NO"/>
        </w:rPr>
        <w:t xml:space="preserve">- og </w:t>
      </w:r>
      <w:proofErr w:type="spellStart"/>
      <w:r w:rsidRPr="00382BBA">
        <w:rPr>
          <w:rFonts w:ascii="Arial" w:hAnsi="Arial" w:cs="Arial"/>
          <w:color w:val="2B2B2B"/>
          <w:sz w:val="20"/>
          <w:szCs w:val="20"/>
          <w:lang w:val="nb-NO"/>
        </w:rPr>
        <w:t>epikard</w:t>
      </w:r>
      <w:proofErr w:type="spellEnd"/>
      <w:r w:rsidRPr="00382BBA">
        <w:rPr>
          <w:rFonts w:ascii="Arial" w:hAnsi="Arial" w:cs="Arial"/>
          <w:color w:val="2B2B2B"/>
          <w:sz w:val="20"/>
          <w:szCs w:val="20"/>
          <w:lang w:val="nb-NO"/>
        </w:rPr>
        <w:t xml:space="preserve"> i fase 2, kan det oppstå livstruende fase 2- </w:t>
      </w:r>
      <w:proofErr w:type="spellStart"/>
      <w:r w:rsidRPr="00382BBA">
        <w:rPr>
          <w:rFonts w:ascii="Arial" w:hAnsi="Arial" w:cs="Arial"/>
          <w:color w:val="2B2B2B"/>
          <w:sz w:val="20"/>
          <w:szCs w:val="20"/>
          <w:lang w:val="nb-NO"/>
        </w:rPr>
        <w:t>reentryarytmier</w:t>
      </w:r>
      <w:proofErr w:type="spellEnd"/>
      <w:r w:rsidRPr="00382BBA">
        <w:rPr>
          <w:rFonts w:ascii="Arial" w:hAnsi="Arial" w:cs="Arial"/>
          <w:color w:val="2B2B2B"/>
          <w:sz w:val="20"/>
          <w:szCs w:val="20"/>
          <w:lang w:val="nb-NO"/>
        </w:rPr>
        <w:t xml:space="preserve">. Ved temperatur under 28°C kan EKG bli flatt. Etter 9 timers gjenopplivingsforsøk og langsom oppvarming kunne normal hjerterytme og full restitusjon oppnås </w:t>
      </w:r>
      <w:ins w:id="836" w:author="Knut Tjøl Gjesdal" w:date="2022-01-30T15:36:00Z">
        <w:r w:rsidR="00DB2A1C">
          <w:rPr>
            <w:rFonts w:ascii="Arial" w:hAnsi="Arial" w:cs="Arial"/>
            <w:color w:val="2B2B2B"/>
            <w:sz w:val="20"/>
            <w:szCs w:val="20"/>
            <w:lang w:val="nb-NO"/>
          </w:rPr>
          <w:t xml:space="preserve">etter </w:t>
        </w:r>
        <w:r w:rsidR="00DB2A1C" w:rsidRPr="00382BBA">
          <w:rPr>
            <w:rFonts w:ascii="Arial" w:hAnsi="Arial" w:cs="Arial"/>
            <w:color w:val="2B2B2B"/>
            <w:sz w:val="20"/>
            <w:szCs w:val="20"/>
            <w:lang w:val="nb-NO"/>
          </w:rPr>
          <w:t>kjernetemperatur 13,7°C</w:t>
        </w:r>
      </w:ins>
      <w:ins w:id="837" w:author="Knut Tjøl Gjesdal" w:date="2022-01-30T15:37:00Z">
        <w:r w:rsidR="00DB2A1C">
          <w:rPr>
            <w:rFonts w:ascii="Arial" w:hAnsi="Arial" w:cs="Arial"/>
            <w:color w:val="2B2B2B"/>
            <w:sz w:val="20"/>
            <w:szCs w:val="20"/>
            <w:lang w:val="nb-NO"/>
          </w:rPr>
          <w:t xml:space="preserve"> </w:t>
        </w:r>
      </w:ins>
      <w:r w:rsidRPr="00382BBA">
        <w:rPr>
          <w:rFonts w:ascii="Arial" w:hAnsi="Arial" w:cs="Arial"/>
          <w:color w:val="2B2B2B"/>
          <w:sz w:val="20"/>
          <w:szCs w:val="20"/>
          <w:lang w:val="nb-NO"/>
        </w:rPr>
        <w:t>hos en yngre kvinne som ble innlagt på UNN i Tromsø</w:t>
      </w:r>
      <w:ins w:id="838" w:author="Knut Tjøl Gjesdal" w:date="2022-01-30T15:37:00Z">
        <w:r w:rsidR="00DB2A1C">
          <w:rPr>
            <w:rFonts w:ascii="Arial" w:hAnsi="Arial" w:cs="Arial"/>
            <w:color w:val="2B2B2B"/>
            <w:sz w:val="20"/>
            <w:szCs w:val="20"/>
            <w:lang w:val="nb-NO"/>
          </w:rPr>
          <w:t>.</w:t>
        </w:r>
      </w:ins>
      <w:r w:rsidRPr="00382BBA">
        <w:rPr>
          <w:rFonts w:ascii="Arial" w:hAnsi="Arial" w:cs="Arial"/>
          <w:color w:val="2B2B2B"/>
          <w:sz w:val="20"/>
          <w:szCs w:val="20"/>
          <w:lang w:val="nb-NO"/>
        </w:rPr>
        <w:t xml:space="preserve"> </w:t>
      </w:r>
      <w:del w:id="839" w:author="Knut Tjøl Gjesdal" w:date="2022-01-30T15:36:00Z">
        <w:r w:rsidRPr="00382BBA" w:rsidDel="00DB2A1C">
          <w:rPr>
            <w:rFonts w:ascii="Arial" w:hAnsi="Arial" w:cs="Arial"/>
            <w:color w:val="2B2B2B"/>
            <w:sz w:val="20"/>
            <w:szCs w:val="20"/>
            <w:lang w:val="nb-NO"/>
          </w:rPr>
          <w:delText>med kjernetemperatur 13,7°C.</w:delText>
        </w:r>
      </w:del>
    </w:p>
    <w:p w14:paraId="357C7797" w14:textId="53E693B1"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72D21FD5" wp14:editId="181E0D07">
            <wp:extent cx="5943600" cy="168592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43600" cy="1685925"/>
                    </a:xfrm>
                    <a:prstGeom prst="rect">
                      <a:avLst/>
                    </a:prstGeom>
                    <a:noFill/>
                    <a:ln>
                      <a:noFill/>
                    </a:ln>
                  </pic:spPr>
                </pic:pic>
              </a:graphicData>
            </a:graphic>
          </wp:inline>
        </w:drawing>
      </w:r>
    </w:p>
    <w:p w14:paraId="0304A61D" w14:textId="77777777" w:rsidR="00382BBA" w:rsidRPr="00382BBA" w:rsidRDefault="00382BBA" w:rsidP="00382BBA">
      <w:pPr>
        <w:pStyle w:val="Heading1"/>
        <w:spacing w:before="825" w:beforeAutospacing="0" w:after="225" w:afterAutospacing="0"/>
        <w:rPr>
          <w:rFonts w:ascii="Arial" w:hAnsi="Arial" w:cs="Arial"/>
          <w:color w:val="2B2B2B"/>
          <w:lang w:val="nb-NO"/>
        </w:rPr>
      </w:pPr>
      <w:r w:rsidRPr="00382BBA">
        <w:rPr>
          <w:rFonts w:ascii="Arial" w:hAnsi="Arial" w:cs="Arial"/>
          <w:color w:val="2B2B2B"/>
          <w:lang w:val="nb-NO"/>
        </w:rPr>
        <w:t>Ventrikkelflimmer (VF)</w:t>
      </w:r>
    </w:p>
    <w:p w14:paraId="64655A3C"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Repolariseringen (fase III, T-bølgen) er en sårbar fase: VES som treffer T-bølgen (R på T), utløser ofte polymorf </w:t>
      </w:r>
      <w:proofErr w:type="spellStart"/>
      <w:r w:rsidRPr="00382BBA">
        <w:rPr>
          <w:rFonts w:ascii="Arial" w:hAnsi="Arial" w:cs="Arial"/>
          <w:color w:val="2B2B2B"/>
          <w:sz w:val="20"/>
          <w:szCs w:val="20"/>
          <w:lang w:val="nb-NO"/>
        </w:rPr>
        <w:t>ventrikkeltakykardi</w:t>
      </w:r>
      <w:proofErr w:type="spellEnd"/>
      <w:r w:rsidRPr="00382BBA">
        <w:rPr>
          <w:rFonts w:ascii="Arial" w:hAnsi="Arial" w:cs="Arial"/>
          <w:color w:val="2B2B2B"/>
          <w:sz w:val="20"/>
          <w:szCs w:val="20"/>
          <w:lang w:val="nb-NO"/>
        </w:rPr>
        <w:t xml:space="preserve"> og ventrikkelflimmer (VF) i sårbare hjerter, som ved akutt hjerteinfarkt, hjertesvikt og elektrolyttforstyrrelser. Det er derfor selv pasienter med små hjerteinfarkter kan få en plutselig hjertedød. Da hjerteovervåkingsavdelingene ble etablert i 1960-årene, var den store gevinsten at man kunne elektrokonvertere de som fikk flimmer på grunn av R på T VES. Det er den første delen av T-bølgen som er mest sårbar. En VES som treffer her, vil kunne gi et aksjonspotensial som har langsom depolarisering, og derfor ledes sakte. Dette kan føre til en langsommere aktivering av noen nærliggende </w:t>
      </w:r>
      <w:proofErr w:type="spellStart"/>
      <w:r w:rsidRPr="00382BBA">
        <w:rPr>
          <w:rFonts w:ascii="Arial" w:hAnsi="Arial" w:cs="Arial"/>
          <w:color w:val="2B2B2B"/>
          <w:sz w:val="20"/>
          <w:szCs w:val="20"/>
          <w:lang w:val="nb-NO"/>
        </w:rPr>
        <w:t>myocytter</w:t>
      </w:r>
      <w:proofErr w:type="spellEnd"/>
      <w:r w:rsidRPr="00382BBA">
        <w:rPr>
          <w:rFonts w:ascii="Arial" w:hAnsi="Arial" w:cs="Arial"/>
          <w:color w:val="2B2B2B"/>
          <w:sz w:val="20"/>
          <w:szCs w:val="20"/>
          <w:lang w:val="nb-NO"/>
        </w:rPr>
        <w:t>, som dermed blir ute av fase med omgivelsene. Denne heterogeniteten i myokard disponerer for arytmi, og i verste fall kan VF oppstå.</w:t>
      </w:r>
    </w:p>
    <w:p w14:paraId="1F439661" w14:textId="3403EEC0"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021C2C7D" wp14:editId="1924CE1D">
            <wp:extent cx="4079240" cy="2854325"/>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079240" cy="2854325"/>
                    </a:xfrm>
                    <a:prstGeom prst="rect">
                      <a:avLst/>
                    </a:prstGeom>
                    <a:noFill/>
                    <a:ln>
                      <a:noFill/>
                    </a:ln>
                  </pic:spPr>
                </pic:pic>
              </a:graphicData>
            </a:graphic>
          </wp:inline>
        </w:drawing>
      </w:r>
    </w:p>
    <w:p w14:paraId="7EECC4E7" w14:textId="44E04DF8"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0DE35F80" wp14:editId="79C99183">
            <wp:extent cx="5943600" cy="280416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943600" cy="2804160"/>
                    </a:xfrm>
                    <a:prstGeom prst="rect">
                      <a:avLst/>
                    </a:prstGeom>
                    <a:noFill/>
                    <a:ln>
                      <a:noFill/>
                    </a:ln>
                  </pic:spPr>
                </pic:pic>
              </a:graphicData>
            </a:graphic>
          </wp:inline>
        </w:drawing>
      </w:r>
    </w:p>
    <w:p w14:paraId="5C4ABE90" w14:textId="5272DF0B"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VES som treffer riktig uheldig, kan gi hjertestans selv hos normale hjerter som får et strømstøt på T-bølgen, eller til og med hvis en baseball eller annen hard gjenstand treffer brystkassen med stor kraft og utløser en VES i det lille, sårbare tidsvinduet. Når en hjertestarter (ICD) skal testes under innleggelsen, </w:t>
      </w:r>
      <w:ins w:id="840" w:author="Knut Tjøl Gjesdal" w:date="2022-01-30T15:38:00Z">
        <w:r w:rsidR="00DB2A1C">
          <w:rPr>
            <w:rFonts w:ascii="Arial" w:hAnsi="Arial" w:cs="Arial"/>
            <w:color w:val="2B2B2B"/>
            <w:sz w:val="20"/>
            <w:szCs w:val="20"/>
            <w:lang w:val="nb-NO"/>
          </w:rPr>
          <w:t xml:space="preserve">kan en gi </w:t>
        </w:r>
      </w:ins>
      <w:del w:id="841" w:author="Knut Tjøl Gjesdal" w:date="2022-01-30T15:38:00Z">
        <w:r w:rsidRPr="00382BBA" w:rsidDel="00DB2A1C">
          <w:rPr>
            <w:rFonts w:ascii="Arial" w:hAnsi="Arial" w:cs="Arial"/>
            <w:color w:val="2B2B2B"/>
            <w:sz w:val="20"/>
            <w:szCs w:val="20"/>
            <w:lang w:val="nb-NO"/>
          </w:rPr>
          <w:delText xml:space="preserve">gis </w:delText>
        </w:r>
      </w:del>
      <w:r w:rsidRPr="00382BBA">
        <w:rPr>
          <w:rFonts w:ascii="Arial" w:hAnsi="Arial" w:cs="Arial"/>
          <w:color w:val="2B2B2B"/>
          <w:sz w:val="20"/>
          <w:szCs w:val="20"/>
          <w:lang w:val="nb-NO"/>
        </w:rPr>
        <w:t xml:space="preserve">et lite strømstøt på T-bølgen, og pasienten får ventrikkelflimmer. Da kan </w:t>
      </w:r>
      <w:proofErr w:type="spellStart"/>
      <w:r w:rsidRPr="00382BBA">
        <w:rPr>
          <w:rFonts w:ascii="Arial" w:hAnsi="Arial" w:cs="Arial"/>
          <w:color w:val="2B2B2B"/>
          <w:sz w:val="20"/>
          <w:szCs w:val="20"/>
          <w:lang w:val="nb-NO"/>
        </w:rPr>
        <w:t>ICD’en</w:t>
      </w:r>
      <w:proofErr w:type="spellEnd"/>
      <w:r w:rsidRPr="00382BBA">
        <w:rPr>
          <w:rFonts w:ascii="Arial" w:hAnsi="Arial" w:cs="Arial"/>
          <w:color w:val="2B2B2B"/>
          <w:sz w:val="20"/>
          <w:szCs w:val="20"/>
          <w:lang w:val="nb-NO"/>
        </w:rPr>
        <w:t xml:space="preserve"> vise sin evne til å oppdage VF og sjokke den bort. Av samme grunn skal planlagt elektrokonvertering for atrieflimmer, flutter eller VT gis med strømstøtet plassert på R-takken (R-synkront) slik at det unngår </w:t>
      </w:r>
      <w:ins w:id="842" w:author="Knut Tjøl Gjesdal" w:date="2022-01-30T15:38:00Z">
        <w:r w:rsidR="00DB2A1C">
          <w:rPr>
            <w:rFonts w:ascii="Arial" w:hAnsi="Arial" w:cs="Arial"/>
            <w:color w:val="2B2B2B"/>
            <w:sz w:val="20"/>
            <w:szCs w:val="20"/>
            <w:lang w:val="nb-NO"/>
          </w:rPr>
          <w:t>den sårbar</w:t>
        </w:r>
      </w:ins>
      <w:ins w:id="843" w:author="Knut Tjøl Gjesdal" w:date="2022-01-30T15:39:00Z">
        <w:r w:rsidR="00DB2A1C">
          <w:rPr>
            <w:rFonts w:ascii="Arial" w:hAnsi="Arial" w:cs="Arial"/>
            <w:color w:val="2B2B2B"/>
            <w:sz w:val="20"/>
            <w:szCs w:val="20"/>
            <w:lang w:val="nb-NO"/>
          </w:rPr>
          <w:t xml:space="preserve">e </w:t>
        </w:r>
      </w:ins>
      <w:r w:rsidRPr="00382BBA">
        <w:rPr>
          <w:rFonts w:ascii="Arial" w:hAnsi="Arial" w:cs="Arial"/>
          <w:color w:val="2B2B2B"/>
          <w:sz w:val="20"/>
          <w:szCs w:val="20"/>
          <w:lang w:val="nb-NO"/>
        </w:rPr>
        <w:t>T-bølgen.</w:t>
      </w:r>
    </w:p>
    <w:p w14:paraId="3A7D82D7" w14:textId="12610B99"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66D36BCB" wp14:editId="10E09281">
            <wp:extent cx="5943600" cy="265493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43600" cy="2654935"/>
                    </a:xfrm>
                    <a:prstGeom prst="rect">
                      <a:avLst/>
                    </a:prstGeom>
                    <a:noFill/>
                    <a:ln>
                      <a:noFill/>
                    </a:ln>
                  </pic:spPr>
                </pic:pic>
              </a:graphicData>
            </a:graphic>
          </wp:inline>
        </w:drawing>
      </w:r>
    </w:p>
    <w:p w14:paraId="7C11347D"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Mens en polymorf </w:t>
      </w:r>
      <w:proofErr w:type="spellStart"/>
      <w:r w:rsidRPr="00382BBA">
        <w:rPr>
          <w:rFonts w:ascii="Arial" w:hAnsi="Arial" w:cs="Arial"/>
          <w:color w:val="2B2B2B"/>
          <w:sz w:val="20"/>
          <w:szCs w:val="20"/>
          <w:lang w:val="nb-NO"/>
        </w:rPr>
        <w:t>ventrikkeltakykardi</w:t>
      </w:r>
      <w:proofErr w:type="spellEnd"/>
      <w:r w:rsidRPr="00382BBA">
        <w:rPr>
          <w:rFonts w:ascii="Arial" w:hAnsi="Arial" w:cs="Arial"/>
          <w:color w:val="2B2B2B"/>
          <w:sz w:val="20"/>
          <w:szCs w:val="20"/>
          <w:lang w:val="nb-NO"/>
        </w:rPr>
        <w:t xml:space="preserve"> ofte spontant slår om til normalrytme, vil ventrikkelflimmer kreve elektrosjokk (defibrillering). Da depolariseres hele hjertet (nesten) samtidig, og i pausen etterpå kan sinusknuten eller lavere deler av ledningssystemet gjenopprette rytmen.</w:t>
      </w:r>
    </w:p>
    <w:p w14:paraId="3B179D11" w14:textId="4863F4CD"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drawing>
          <wp:inline distT="0" distB="0" distL="0" distR="0" wp14:anchorId="57DB47BA" wp14:editId="297D5649">
            <wp:extent cx="5943600" cy="24568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43600" cy="2456815"/>
                    </a:xfrm>
                    <a:prstGeom prst="rect">
                      <a:avLst/>
                    </a:prstGeom>
                    <a:noFill/>
                    <a:ln>
                      <a:noFill/>
                    </a:ln>
                  </pic:spPr>
                </pic:pic>
              </a:graphicData>
            </a:graphic>
          </wp:inline>
        </w:drawing>
      </w:r>
    </w:p>
    <w:p w14:paraId="13F1602F" w14:textId="77777777" w:rsidR="00382BBA" w:rsidRPr="00382BBA" w:rsidRDefault="00382BBA" w:rsidP="00382BBA">
      <w:pPr>
        <w:pStyle w:val="Heading1"/>
        <w:spacing w:before="825" w:beforeAutospacing="0" w:after="225" w:afterAutospacing="0"/>
        <w:rPr>
          <w:rFonts w:ascii="Arial" w:hAnsi="Arial" w:cs="Arial"/>
          <w:color w:val="2B2B2B"/>
          <w:lang w:val="nb-NO"/>
        </w:rPr>
      </w:pPr>
      <w:proofErr w:type="spellStart"/>
      <w:r w:rsidRPr="00382BBA">
        <w:rPr>
          <w:rFonts w:ascii="Arial" w:hAnsi="Arial" w:cs="Arial"/>
          <w:color w:val="2B2B2B"/>
          <w:lang w:val="nb-NO"/>
        </w:rPr>
        <w:t>Asystole</w:t>
      </w:r>
      <w:proofErr w:type="spellEnd"/>
    </w:p>
    <w:p w14:paraId="2E0397BC" w14:textId="77777777" w:rsidR="00382BBA" w:rsidRPr="00382BBA" w:rsidRDefault="00382BBA" w:rsidP="00382BBA">
      <w:pPr>
        <w:pStyle w:val="NormalWeb"/>
        <w:spacing w:before="45" w:beforeAutospacing="0" w:after="120" w:afterAutospacing="0"/>
        <w:rPr>
          <w:rFonts w:ascii="Arial" w:hAnsi="Arial" w:cs="Arial"/>
          <w:color w:val="2B2B2B"/>
          <w:sz w:val="20"/>
          <w:szCs w:val="20"/>
          <w:lang w:val="nb-NO"/>
        </w:rPr>
      </w:pPr>
      <w:r w:rsidRPr="00382BBA">
        <w:rPr>
          <w:rFonts w:ascii="Arial" w:hAnsi="Arial" w:cs="Arial"/>
          <w:color w:val="2B2B2B"/>
          <w:sz w:val="20"/>
          <w:szCs w:val="20"/>
          <w:lang w:val="nb-NO"/>
        </w:rPr>
        <w:t xml:space="preserve">I 10-15 % av hjertestanstilfellene er det ikke ventrikkelflimmer, men en svikt av hele ledningssystemet slik at det ikke </w:t>
      </w:r>
      <w:proofErr w:type="gramStart"/>
      <w:r w:rsidRPr="00382BBA">
        <w:rPr>
          <w:rFonts w:ascii="Arial" w:hAnsi="Arial" w:cs="Arial"/>
          <w:color w:val="2B2B2B"/>
          <w:sz w:val="20"/>
          <w:szCs w:val="20"/>
          <w:lang w:val="nb-NO"/>
        </w:rPr>
        <w:t>genereres</w:t>
      </w:r>
      <w:proofErr w:type="gramEnd"/>
      <w:r w:rsidRPr="00382BBA">
        <w:rPr>
          <w:rFonts w:ascii="Arial" w:hAnsi="Arial" w:cs="Arial"/>
          <w:color w:val="2B2B2B"/>
          <w:sz w:val="20"/>
          <w:szCs w:val="20"/>
          <w:lang w:val="nb-NO"/>
        </w:rPr>
        <w:t xml:space="preserve"> hjerteslag; det blir </w:t>
      </w:r>
      <w:proofErr w:type="spellStart"/>
      <w:r w:rsidRPr="00382BBA">
        <w:rPr>
          <w:rFonts w:ascii="Arial" w:hAnsi="Arial" w:cs="Arial"/>
          <w:color w:val="2B2B2B"/>
          <w:sz w:val="20"/>
          <w:szCs w:val="20"/>
          <w:lang w:val="nb-NO"/>
        </w:rPr>
        <w:t>asystole</w:t>
      </w:r>
      <w:proofErr w:type="spellEnd"/>
      <w:r w:rsidRPr="00382BBA">
        <w:rPr>
          <w:rFonts w:ascii="Arial" w:hAnsi="Arial" w:cs="Arial"/>
          <w:color w:val="2B2B2B"/>
          <w:sz w:val="20"/>
          <w:szCs w:val="20"/>
          <w:lang w:val="nb-NO"/>
        </w:rPr>
        <w:t xml:space="preserve">. Da nytter det ikke å </w:t>
      </w:r>
      <w:proofErr w:type="spellStart"/>
      <w:r w:rsidRPr="00382BBA">
        <w:rPr>
          <w:rFonts w:ascii="Arial" w:hAnsi="Arial" w:cs="Arial"/>
          <w:color w:val="2B2B2B"/>
          <w:sz w:val="20"/>
          <w:szCs w:val="20"/>
          <w:lang w:val="nb-NO"/>
        </w:rPr>
        <w:t>defibrillere</w:t>
      </w:r>
      <w:proofErr w:type="spellEnd"/>
      <w:r w:rsidRPr="00382BBA">
        <w:rPr>
          <w:rFonts w:ascii="Arial" w:hAnsi="Arial" w:cs="Arial"/>
          <w:color w:val="2B2B2B"/>
          <w:sz w:val="20"/>
          <w:szCs w:val="20"/>
          <w:lang w:val="nb-NO"/>
        </w:rPr>
        <w:t>, og en må etablere hjerte-lungeredning (HLR). Ofte vil det komme tilbake hjerterytme etter en stund, men det hender at en må stimulere mekanisk med ekstern kompresjon eller dunking i brystet, elektrisk med brystveggstimulator (</w:t>
      </w:r>
      <w:proofErr w:type="spellStart"/>
      <w:r w:rsidRPr="00382BBA">
        <w:rPr>
          <w:rFonts w:ascii="Arial" w:hAnsi="Arial" w:cs="Arial"/>
          <w:color w:val="2B2B2B"/>
          <w:sz w:val="20"/>
          <w:szCs w:val="20"/>
          <w:lang w:val="nb-NO"/>
        </w:rPr>
        <w:t>Zoll’s</w:t>
      </w:r>
      <w:proofErr w:type="spellEnd"/>
      <w:r w:rsidRPr="00382BBA">
        <w:rPr>
          <w:rFonts w:ascii="Arial" w:hAnsi="Arial" w:cs="Arial"/>
          <w:color w:val="2B2B2B"/>
          <w:sz w:val="20"/>
          <w:szCs w:val="20"/>
          <w:lang w:val="nb-NO"/>
        </w:rPr>
        <w:t xml:space="preserve"> apparat) eller gjennom en innført pacemakerledning, eller kjemisk med </w:t>
      </w:r>
      <w:proofErr w:type="spellStart"/>
      <w:r w:rsidRPr="00382BBA">
        <w:rPr>
          <w:rFonts w:ascii="Arial" w:hAnsi="Arial" w:cs="Arial"/>
          <w:color w:val="2B2B2B"/>
          <w:sz w:val="20"/>
          <w:szCs w:val="20"/>
          <w:lang w:val="nb-NO"/>
        </w:rPr>
        <w:t>isoprenalin</w:t>
      </w:r>
      <w:proofErr w:type="spellEnd"/>
      <w:r w:rsidRPr="00382BBA">
        <w:rPr>
          <w:rFonts w:ascii="Arial" w:hAnsi="Arial" w:cs="Arial"/>
          <w:color w:val="2B2B2B"/>
          <w:sz w:val="20"/>
          <w:szCs w:val="20"/>
          <w:lang w:val="nb-NO"/>
        </w:rPr>
        <w:t>.</w:t>
      </w:r>
    </w:p>
    <w:p w14:paraId="5AE0C4A9" w14:textId="04272FDB" w:rsidR="00382BBA" w:rsidRDefault="00382BBA" w:rsidP="00382BBA">
      <w:pPr>
        <w:pStyle w:val="NormalWeb"/>
        <w:spacing w:before="45" w:beforeAutospacing="0" w:after="120" w:afterAutospacing="0"/>
        <w:rPr>
          <w:rFonts w:ascii="Arial" w:hAnsi="Arial" w:cs="Arial"/>
          <w:color w:val="2B2B2B"/>
          <w:sz w:val="20"/>
          <w:szCs w:val="20"/>
        </w:rPr>
      </w:pPr>
      <w:r>
        <w:rPr>
          <w:rFonts w:ascii="Arial" w:hAnsi="Arial" w:cs="Arial"/>
          <w:noProof/>
          <w:color w:val="2B2B2B"/>
          <w:sz w:val="20"/>
          <w:szCs w:val="20"/>
        </w:rPr>
        <w:lastRenderedPageBreak/>
        <w:drawing>
          <wp:inline distT="0" distB="0" distL="0" distR="0" wp14:anchorId="125B8383" wp14:editId="73A460EC">
            <wp:extent cx="5943600" cy="210312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43600" cy="2103120"/>
                    </a:xfrm>
                    <a:prstGeom prst="rect">
                      <a:avLst/>
                    </a:prstGeom>
                    <a:noFill/>
                    <a:ln>
                      <a:noFill/>
                    </a:ln>
                  </pic:spPr>
                </pic:pic>
              </a:graphicData>
            </a:graphic>
          </wp:inline>
        </w:drawing>
      </w:r>
    </w:p>
    <w:p w14:paraId="09088201" w14:textId="77777777" w:rsidR="00382BBA" w:rsidRPr="00382BBA" w:rsidRDefault="00382BBA" w:rsidP="00382BBA">
      <w:pPr>
        <w:shd w:val="clear" w:color="auto" w:fill="FFE44D"/>
        <w:spacing w:after="225" w:line="240" w:lineRule="auto"/>
        <w:outlineLvl w:val="0"/>
        <w:rPr>
          <w:rFonts w:ascii="Arial" w:eastAsia="Times New Roman" w:hAnsi="Arial" w:cs="Arial"/>
          <w:b/>
          <w:bCs/>
          <w:color w:val="2B2B2B"/>
          <w:kern w:val="36"/>
          <w:sz w:val="48"/>
          <w:szCs w:val="48"/>
          <w:lang w:val="nb-NO"/>
        </w:rPr>
      </w:pPr>
      <w:r w:rsidRPr="00382BBA">
        <w:rPr>
          <w:rFonts w:ascii="Arial" w:eastAsia="Times New Roman" w:hAnsi="Arial" w:cs="Arial"/>
          <w:b/>
          <w:bCs/>
          <w:color w:val="2B2B2B"/>
          <w:kern w:val="36"/>
          <w:sz w:val="48"/>
          <w:szCs w:val="48"/>
          <w:lang w:val="nb-NO"/>
        </w:rPr>
        <w:t>Hovedpunktene i Del 4 - ARYTMIER</w:t>
      </w:r>
    </w:p>
    <w:p w14:paraId="267007A1" w14:textId="77777777" w:rsidR="00382BBA" w:rsidRPr="00382BBA" w:rsidRDefault="00382BBA" w:rsidP="00382BBA">
      <w:pPr>
        <w:shd w:val="clear" w:color="auto" w:fill="FFE44D"/>
        <w:spacing w:after="0"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Normal hvilepuls hos voksne er 50-100/min med respiratoriske variasjoner.</w:t>
      </w:r>
    </w:p>
    <w:p w14:paraId="32E165DC" w14:textId="77777777" w:rsidR="00382BBA" w:rsidRPr="00382BBA" w:rsidRDefault="00382BBA" w:rsidP="00382BBA">
      <w:pPr>
        <w:numPr>
          <w:ilvl w:val="0"/>
          <w:numId w:val="36"/>
        </w:numPr>
        <w:shd w:val="clear" w:color="auto" w:fill="FFE44D"/>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Blokk</w:t>
      </w:r>
      <w:proofErr w:type="spellEnd"/>
      <w:r w:rsidRPr="00382BBA">
        <w:rPr>
          <w:rFonts w:ascii="Arial" w:eastAsia="Times New Roman" w:hAnsi="Arial" w:cs="Arial"/>
          <w:b/>
          <w:bCs/>
          <w:color w:val="2B2B2B"/>
          <w:sz w:val="20"/>
          <w:szCs w:val="20"/>
        </w:rPr>
        <w:t xml:space="preserve"> og </w:t>
      </w:r>
      <w:proofErr w:type="spellStart"/>
      <w:r w:rsidRPr="00382BBA">
        <w:rPr>
          <w:rFonts w:ascii="Arial" w:eastAsia="Times New Roman" w:hAnsi="Arial" w:cs="Arial"/>
          <w:b/>
          <w:bCs/>
          <w:color w:val="2B2B2B"/>
          <w:sz w:val="20"/>
          <w:szCs w:val="20"/>
        </w:rPr>
        <w:t>bradykardier</w:t>
      </w:r>
      <w:proofErr w:type="spellEnd"/>
    </w:p>
    <w:p w14:paraId="0C0D6F82" w14:textId="59C3F9FC" w:rsidR="00382BBA" w:rsidRPr="00382BBA"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Pauser på ≥ 3 sekunder kan ha klinisk betydning. Sinusbradykardi hos veltrente kan gå ned mot 30/min. Hvis sinusknuten faller ut, kan pacemakerceller fra lavere i ledningssystemet gi erstatningsrytme, men ofte vil sykdom </w:t>
      </w:r>
      <w:del w:id="844" w:author="Knut Tjøl Gjesdal" w:date="2022-01-30T15:40:00Z">
        <w:r w:rsidRPr="00382BBA" w:rsidDel="00DB2A1C">
          <w:rPr>
            <w:rFonts w:ascii="Arial" w:eastAsia="Times New Roman" w:hAnsi="Arial" w:cs="Arial"/>
            <w:color w:val="2B2B2B"/>
            <w:sz w:val="20"/>
            <w:szCs w:val="20"/>
            <w:lang w:val="nb-NO"/>
          </w:rPr>
          <w:delText xml:space="preserve">kunne </w:delText>
        </w:r>
      </w:del>
      <w:r w:rsidRPr="00382BBA">
        <w:rPr>
          <w:rFonts w:ascii="Arial" w:eastAsia="Times New Roman" w:hAnsi="Arial" w:cs="Arial"/>
          <w:color w:val="2B2B2B"/>
          <w:sz w:val="20"/>
          <w:szCs w:val="20"/>
          <w:lang w:val="nb-NO"/>
        </w:rPr>
        <w:t>ramme hele ledningssystemet.</w:t>
      </w:r>
    </w:p>
    <w:p w14:paraId="7A7B85BF" w14:textId="6EEBDAC1" w:rsidR="00382BBA" w:rsidRPr="00382BBA"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Sinus arrest: </w:t>
      </w:r>
      <w:ins w:id="845" w:author="Knut Tjøl Gjesdal" w:date="2022-01-30T15:40:00Z">
        <w:r w:rsidR="00DB2A1C">
          <w:rPr>
            <w:rFonts w:ascii="Arial" w:eastAsia="Times New Roman" w:hAnsi="Arial" w:cs="Arial"/>
            <w:color w:val="2B2B2B"/>
            <w:sz w:val="20"/>
            <w:szCs w:val="20"/>
            <w:lang w:val="nb-NO"/>
          </w:rPr>
          <w:t>S</w:t>
        </w:r>
      </w:ins>
      <w:del w:id="846" w:author="Knut Tjøl Gjesdal" w:date="2022-01-30T15:40:00Z">
        <w:r w:rsidRPr="00382BBA" w:rsidDel="00DB2A1C">
          <w:rPr>
            <w:rFonts w:ascii="Arial" w:eastAsia="Times New Roman" w:hAnsi="Arial" w:cs="Arial"/>
            <w:color w:val="2B2B2B"/>
            <w:sz w:val="20"/>
            <w:szCs w:val="20"/>
            <w:lang w:val="nb-NO"/>
          </w:rPr>
          <w:delText>s</w:delText>
        </w:r>
      </w:del>
      <w:r w:rsidRPr="00382BBA">
        <w:rPr>
          <w:rFonts w:ascii="Arial" w:eastAsia="Times New Roman" w:hAnsi="Arial" w:cs="Arial"/>
          <w:color w:val="2B2B2B"/>
          <w:sz w:val="20"/>
          <w:szCs w:val="20"/>
          <w:lang w:val="nb-NO"/>
        </w:rPr>
        <w:t>inusknuten svikter en tid, og P-bølgen uteblir.</w:t>
      </w:r>
    </w:p>
    <w:p w14:paraId="6FC6E114" w14:textId="77777777" w:rsidR="00382BBA" w:rsidRPr="00382BBA"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lang w:val="nb-NO"/>
        </w:rPr>
      </w:pPr>
      <w:proofErr w:type="spellStart"/>
      <w:r w:rsidRPr="00382BBA">
        <w:rPr>
          <w:rFonts w:ascii="Arial" w:eastAsia="Times New Roman" w:hAnsi="Arial" w:cs="Arial"/>
          <w:color w:val="2B2B2B"/>
          <w:sz w:val="20"/>
          <w:szCs w:val="20"/>
          <w:lang w:val="nb-NO"/>
        </w:rPr>
        <w:t>Sinoatrialt</w:t>
      </w:r>
      <w:proofErr w:type="spellEnd"/>
      <w:r w:rsidRPr="00382BBA">
        <w:rPr>
          <w:rFonts w:ascii="Arial" w:eastAsia="Times New Roman" w:hAnsi="Arial" w:cs="Arial"/>
          <w:color w:val="2B2B2B"/>
          <w:sz w:val="20"/>
          <w:szCs w:val="20"/>
          <w:lang w:val="nb-NO"/>
        </w:rPr>
        <w:t xml:space="preserve"> blokk (SA-blokk): Sinusknuten fyrer, men impulsene når ikke atriet: P uteblir, men kommer tilbake etter ett eller flere normale P-P intervaller.</w:t>
      </w:r>
    </w:p>
    <w:p w14:paraId="3BB59D4C" w14:textId="486EBA23" w:rsidR="00382BBA" w:rsidRPr="00382BBA"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AV-blokk grad 1 er egentlig ikke blokk, men bare en forsinkelse av ledningstiden; alle impulsene </w:t>
      </w:r>
      <w:proofErr w:type="spellStart"/>
      <w:r w:rsidRPr="00382BBA">
        <w:rPr>
          <w:rFonts w:ascii="Arial" w:eastAsia="Times New Roman" w:hAnsi="Arial" w:cs="Arial"/>
          <w:color w:val="2B2B2B"/>
          <w:sz w:val="20"/>
          <w:szCs w:val="20"/>
          <w:lang w:val="nb-NO"/>
        </w:rPr>
        <w:t>overledes</w:t>
      </w:r>
      <w:proofErr w:type="spellEnd"/>
      <w:r w:rsidRPr="00382BBA">
        <w:rPr>
          <w:rFonts w:ascii="Arial" w:eastAsia="Times New Roman" w:hAnsi="Arial" w:cs="Arial"/>
          <w:color w:val="2B2B2B"/>
          <w:sz w:val="20"/>
          <w:szCs w:val="20"/>
          <w:lang w:val="nb-NO"/>
        </w:rPr>
        <w:t xml:space="preserve"> (PQ-tid ≥0,22</w:t>
      </w:r>
      <w:ins w:id="847" w:author="Knut Tjøl Gjesdal" w:date="2022-01-30T15:41:00Z">
        <w:r w:rsidR="00DB2A1C">
          <w:rPr>
            <w:rFonts w:ascii="Arial" w:eastAsia="Times New Roman" w:hAnsi="Arial" w:cs="Arial"/>
            <w:color w:val="2B2B2B"/>
            <w:sz w:val="20"/>
            <w:szCs w:val="20"/>
            <w:lang w:val="nb-NO"/>
          </w:rPr>
          <w:t xml:space="preserve"> s</w:t>
        </w:r>
      </w:ins>
      <w:r w:rsidRPr="00382BBA">
        <w:rPr>
          <w:rFonts w:ascii="Arial" w:eastAsia="Times New Roman" w:hAnsi="Arial" w:cs="Arial"/>
          <w:color w:val="2B2B2B"/>
          <w:sz w:val="20"/>
          <w:szCs w:val="20"/>
          <w:lang w:val="nb-NO"/>
        </w:rPr>
        <w:t xml:space="preserve">). Det har som regel ikke klinisk betydning. Ved AV-blokk grad 2 faller ett QRS bort. Ved </w:t>
      </w:r>
      <w:proofErr w:type="spellStart"/>
      <w:r w:rsidRPr="00382BBA">
        <w:rPr>
          <w:rFonts w:ascii="Arial" w:eastAsia="Times New Roman" w:hAnsi="Arial" w:cs="Arial"/>
          <w:color w:val="2B2B2B"/>
          <w:sz w:val="20"/>
          <w:szCs w:val="20"/>
          <w:lang w:val="nb-NO"/>
        </w:rPr>
        <w:t>Wenckebach</w:t>
      </w:r>
      <w:proofErr w:type="spellEnd"/>
      <w:r w:rsidRPr="00382BBA">
        <w:rPr>
          <w:rFonts w:ascii="Arial" w:eastAsia="Times New Roman" w:hAnsi="Arial" w:cs="Arial"/>
          <w:color w:val="2B2B2B"/>
          <w:sz w:val="20"/>
          <w:szCs w:val="20"/>
          <w:lang w:val="nb-NO"/>
        </w:rPr>
        <w:t xml:space="preserve"> blokk (også kalt </w:t>
      </w:r>
      <w:proofErr w:type="spellStart"/>
      <w:r w:rsidRPr="00382BBA">
        <w:rPr>
          <w:rFonts w:ascii="Arial" w:eastAsia="Times New Roman" w:hAnsi="Arial" w:cs="Arial"/>
          <w:color w:val="2B2B2B"/>
          <w:sz w:val="20"/>
          <w:szCs w:val="20"/>
          <w:lang w:val="nb-NO"/>
        </w:rPr>
        <w:t>Mobitz</w:t>
      </w:r>
      <w:proofErr w:type="spellEnd"/>
      <w:r w:rsidRPr="00382BBA">
        <w:rPr>
          <w:rFonts w:ascii="Arial" w:eastAsia="Times New Roman" w:hAnsi="Arial" w:cs="Arial"/>
          <w:color w:val="2B2B2B"/>
          <w:sz w:val="20"/>
          <w:szCs w:val="20"/>
          <w:lang w:val="nb-NO"/>
        </w:rPr>
        <w:t xml:space="preserve"> type 1) er PQ tiden først normal, så øker den, og øker videre inntil ett slag ikke </w:t>
      </w:r>
      <w:proofErr w:type="spellStart"/>
      <w:r w:rsidRPr="00382BBA">
        <w:rPr>
          <w:rFonts w:ascii="Arial" w:eastAsia="Times New Roman" w:hAnsi="Arial" w:cs="Arial"/>
          <w:color w:val="2B2B2B"/>
          <w:sz w:val="20"/>
          <w:szCs w:val="20"/>
          <w:lang w:val="nb-NO"/>
        </w:rPr>
        <w:t>overledes</w:t>
      </w:r>
      <w:proofErr w:type="spellEnd"/>
      <w:r w:rsidRPr="00382BBA">
        <w:rPr>
          <w:rFonts w:ascii="Arial" w:eastAsia="Times New Roman" w:hAnsi="Arial" w:cs="Arial"/>
          <w:color w:val="2B2B2B"/>
          <w:sz w:val="20"/>
          <w:szCs w:val="20"/>
          <w:lang w:val="nb-NO"/>
        </w:rPr>
        <w:t xml:space="preserve">, og så repeteres sekvensen. Dette regnes som ufarlig. Ved </w:t>
      </w:r>
      <w:proofErr w:type="spellStart"/>
      <w:r w:rsidRPr="00382BBA">
        <w:rPr>
          <w:rFonts w:ascii="Arial" w:eastAsia="Times New Roman" w:hAnsi="Arial" w:cs="Arial"/>
          <w:color w:val="2B2B2B"/>
          <w:sz w:val="20"/>
          <w:szCs w:val="20"/>
          <w:lang w:val="nb-NO"/>
        </w:rPr>
        <w:t>Mobitz</w:t>
      </w:r>
      <w:proofErr w:type="spellEnd"/>
      <w:r w:rsidRPr="00382BBA">
        <w:rPr>
          <w:rFonts w:ascii="Arial" w:eastAsia="Times New Roman" w:hAnsi="Arial" w:cs="Arial"/>
          <w:color w:val="2B2B2B"/>
          <w:sz w:val="20"/>
          <w:szCs w:val="20"/>
          <w:lang w:val="nb-NO"/>
        </w:rPr>
        <w:t xml:space="preserve"> type 2 blokk bortfaller vilkårlige slag. Da er ledningssystemet upålitelig, og det trengs en pacemaker. Ved totalt AV-blokk (grad 3) </w:t>
      </w:r>
      <w:proofErr w:type="spellStart"/>
      <w:r w:rsidRPr="00382BBA">
        <w:rPr>
          <w:rFonts w:ascii="Arial" w:eastAsia="Times New Roman" w:hAnsi="Arial" w:cs="Arial"/>
          <w:color w:val="2B2B2B"/>
          <w:sz w:val="20"/>
          <w:szCs w:val="20"/>
          <w:lang w:val="nb-NO"/>
        </w:rPr>
        <w:t>overledes</w:t>
      </w:r>
      <w:proofErr w:type="spellEnd"/>
      <w:r w:rsidRPr="00382BBA">
        <w:rPr>
          <w:rFonts w:ascii="Arial" w:eastAsia="Times New Roman" w:hAnsi="Arial" w:cs="Arial"/>
          <w:color w:val="2B2B2B"/>
          <w:sz w:val="20"/>
          <w:szCs w:val="20"/>
          <w:lang w:val="nb-NO"/>
        </w:rPr>
        <w:t xml:space="preserve"> ingen P-bølger, og atrier og ventrikler slår i hver sin takt. Intermitterende AV-blokk kan gi besvimelser (Stokes-Adams anfall) eller hjertedød. Pacemakerbehandling er indisert ved AV-blokk grad 2 (</w:t>
      </w:r>
      <w:proofErr w:type="spellStart"/>
      <w:r w:rsidRPr="00382BBA">
        <w:rPr>
          <w:rFonts w:ascii="Arial" w:eastAsia="Times New Roman" w:hAnsi="Arial" w:cs="Arial"/>
          <w:color w:val="2B2B2B"/>
          <w:sz w:val="20"/>
          <w:szCs w:val="20"/>
          <w:lang w:val="nb-NO"/>
        </w:rPr>
        <w:t>Mobitz</w:t>
      </w:r>
      <w:proofErr w:type="spellEnd"/>
      <w:r w:rsidRPr="00382BBA">
        <w:rPr>
          <w:rFonts w:ascii="Arial" w:eastAsia="Times New Roman" w:hAnsi="Arial" w:cs="Arial"/>
          <w:color w:val="2B2B2B"/>
          <w:sz w:val="20"/>
          <w:szCs w:val="20"/>
          <w:lang w:val="nb-NO"/>
        </w:rPr>
        <w:t xml:space="preserve"> 2) og grad 3.</w:t>
      </w:r>
    </w:p>
    <w:p w14:paraId="41604F24" w14:textId="77777777" w:rsidR="00382BBA" w:rsidRPr="00382BBA" w:rsidRDefault="00382BBA" w:rsidP="00382BBA">
      <w:pPr>
        <w:numPr>
          <w:ilvl w:val="0"/>
          <w:numId w:val="36"/>
        </w:numPr>
        <w:shd w:val="clear" w:color="auto" w:fill="FFE44D"/>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Ekstrasystoler</w:t>
      </w:r>
      <w:proofErr w:type="spellEnd"/>
    </w:p>
    <w:p w14:paraId="26C8EC73" w14:textId="77777777" w:rsidR="00382BBA" w:rsidRPr="00382BBA"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Ekstrasystoler er supraventrikulære med smale QRS hvis det ikke er grenblokk, mens ventrikulære ekstrasystoler er brede og mangler P foran seg. De kan i</w:t>
      </w:r>
      <w:del w:id="848" w:author="Knut Tjøl Gjesdal" w:date="2022-01-27T18:53:00Z">
        <w:r w:rsidRPr="00382BBA" w:rsidDel="002D410A">
          <w:rPr>
            <w:rFonts w:ascii="Arial" w:eastAsia="Times New Roman" w:hAnsi="Arial" w:cs="Arial"/>
            <w:color w:val="2B2B2B"/>
            <w:sz w:val="20"/>
            <w:szCs w:val="20"/>
            <w:lang w:val="nb-NO"/>
          </w:rPr>
          <w:delText xml:space="preserve"> </w:delText>
        </w:r>
      </w:del>
      <w:r w:rsidRPr="00382BBA">
        <w:rPr>
          <w:rFonts w:ascii="Arial" w:eastAsia="Times New Roman" w:hAnsi="Arial" w:cs="Arial"/>
          <w:color w:val="2B2B2B"/>
          <w:sz w:val="20"/>
          <w:szCs w:val="20"/>
          <w:lang w:val="nb-NO"/>
        </w:rPr>
        <w:t>blant gi en retrograd P-bølge som noen ganger er synlig, andre ganger bare erkjennes fordi den forskyver den neste sinus-P. Én ekstrasystole på en 10 sekunders registrering, tilsvarer 8640/24t. SVES og VES er ikke farlige, men et stort antall SVES disponerer for atrieflimmer, og VES kan indikere hjertesykdom.</w:t>
      </w:r>
    </w:p>
    <w:p w14:paraId="0523BF7D" w14:textId="77777777" w:rsidR="00382BBA" w:rsidRPr="00382BBA" w:rsidRDefault="00382BBA" w:rsidP="00382BBA">
      <w:pPr>
        <w:numPr>
          <w:ilvl w:val="0"/>
          <w:numId w:val="36"/>
        </w:numPr>
        <w:shd w:val="clear" w:color="auto" w:fill="FFE44D"/>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Supraventrikulære</w:t>
      </w:r>
      <w:proofErr w:type="spellEnd"/>
      <w:r w:rsidRPr="00382BBA">
        <w:rPr>
          <w:rFonts w:ascii="Arial" w:eastAsia="Times New Roman" w:hAnsi="Arial" w:cs="Arial"/>
          <w:b/>
          <w:bCs/>
          <w:color w:val="2B2B2B"/>
          <w:sz w:val="20"/>
          <w:szCs w:val="20"/>
        </w:rPr>
        <w:t xml:space="preserve"> </w:t>
      </w:r>
      <w:proofErr w:type="spellStart"/>
      <w:r w:rsidRPr="00382BBA">
        <w:rPr>
          <w:rFonts w:ascii="Arial" w:eastAsia="Times New Roman" w:hAnsi="Arial" w:cs="Arial"/>
          <w:b/>
          <w:bCs/>
          <w:color w:val="2B2B2B"/>
          <w:sz w:val="20"/>
          <w:szCs w:val="20"/>
        </w:rPr>
        <w:t>takykardier</w:t>
      </w:r>
      <w:proofErr w:type="spellEnd"/>
      <w:r w:rsidRPr="00382BBA">
        <w:rPr>
          <w:rFonts w:ascii="Arial" w:eastAsia="Times New Roman" w:hAnsi="Arial" w:cs="Arial"/>
          <w:b/>
          <w:bCs/>
          <w:color w:val="2B2B2B"/>
          <w:sz w:val="20"/>
          <w:szCs w:val="20"/>
        </w:rPr>
        <w:t xml:space="preserve"> (SVT)</w:t>
      </w:r>
    </w:p>
    <w:p w14:paraId="4775CB5E" w14:textId="4A7E7558" w:rsidR="00382BBA" w:rsidRPr="00DB2A1C"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lang w:val="nb-NO"/>
          <w:rPrChange w:id="849" w:author="Knut Tjøl Gjesdal" w:date="2022-01-30T15:42:00Z">
            <w:rPr>
              <w:rFonts w:ascii="Arial" w:eastAsia="Times New Roman" w:hAnsi="Arial" w:cs="Arial"/>
              <w:color w:val="2B2B2B"/>
              <w:sz w:val="20"/>
              <w:szCs w:val="20"/>
            </w:rPr>
          </w:rPrChange>
        </w:rPr>
      </w:pPr>
      <w:r w:rsidRPr="00382BBA">
        <w:rPr>
          <w:rFonts w:ascii="Arial" w:eastAsia="Times New Roman" w:hAnsi="Arial" w:cs="Arial"/>
          <w:color w:val="2B2B2B"/>
          <w:sz w:val="20"/>
          <w:szCs w:val="20"/>
          <w:lang w:val="nb-NO"/>
        </w:rPr>
        <w:t xml:space="preserve">Paroksysmale supraventrikulære </w:t>
      </w:r>
      <w:proofErr w:type="spellStart"/>
      <w:r w:rsidRPr="00382BBA">
        <w:rPr>
          <w:rFonts w:ascii="Arial" w:eastAsia="Times New Roman" w:hAnsi="Arial" w:cs="Arial"/>
          <w:color w:val="2B2B2B"/>
          <w:sz w:val="20"/>
          <w:szCs w:val="20"/>
          <w:lang w:val="nb-NO"/>
        </w:rPr>
        <w:t>takykardier</w:t>
      </w:r>
      <w:proofErr w:type="spellEnd"/>
      <w:r w:rsidRPr="00382BBA">
        <w:rPr>
          <w:rFonts w:ascii="Arial" w:eastAsia="Times New Roman" w:hAnsi="Arial" w:cs="Arial"/>
          <w:color w:val="2B2B2B"/>
          <w:sz w:val="20"/>
          <w:szCs w:val="20"/>
          <w:lang w:val="nb-NO"/>
        </w:rPr>
        <w:t xml:space="preserve"> forekommer ofte i ellers friske hjerter. De er regelmessige, og starter og stopper brått. Mekanismen er som regel sirkelstrøm (</w:t>
      </w:r>
      <w:ins w:id="850" w:author="Knut Tjøl Gjesdal" w:date="2022-01-30T15:42:00Z">
        <w:r w:rsidR="00DB2A1C">
          <w:rPr>
            <w:rFonts w:ascii="Arial" w:eastAsia="Times New Roman" w:hAnsi="Arial" w:cs="Arial"/>
            <w:color w:val="2B2B2B"/>
            <w:sz w:val="20"/>
            <w:szCs w:val="20"/>
            <w:lang w:val="nb-NO"/>
          </w:rPr>
          <w:t>«</w:t>
        </w:r>
      </w:ins>
      <w:proofErr w:type="spellStart"/>
      <w:r w:rsidRPr="00382BBA">
        <w:rPr>
          <w:rFonts w:ascii="Arial" w:eastAsia="Times New Roman" w:hAnsi="Arial" w:cs="Arial"/>
          <w:color w:val="2B2B2B"/>
          <w:sz w:val="20"/>
          <w:szCs w:val="20"/>
          <w:lang w:val="nb-NO"/>
        </w:rPr>
        <w:t>reentry</w:t>
      </w:r>
      <w:proofErr w:type="spellEnd"/>
      <w:ins w:id="851" w:author="Knut Tjøl Gjesdal" w:date="2022-01-30T15:42:00Z">
        <w:r w:rsidR="00DB2A1C">
          <w:rPr>
            <w:rFonts w:ascii="Arial" w:eastAsia="Times New Roman" w:hAnsi="Arial" w:cs="Arial"/>
            <w:color w:val="2B2B2B"/>
            <w:sz w:val="20"/>
            <w:szCs w:val="20"/>
            <w:lang w:val="nb-NO"/>
          </w:rPr>
          <w:t>»</w:t>
        </w:r>
      </w:ins>
      <w:r w:rsidRPr="00382BBA">
        <w:rPr>
          <w:rFonts w:ascii="Arial" w:eastAsia="Times New Roman" w:hAnsi="Arial" w:cs="Arial"/>
          <w:color w:val="2B2B2B"/>
          <w:sz w:val="20"/>
          <w:szCs w:val="20"/>
          <w:lang w:val="nb-NO"/>
        </w:rPr>
        <w:t xml:space="preserve">) i AV-knuten ved AVNRT, eller mellom atrier og ventrikler ved WPW, der arytmisirkelen går én vei gjennom en aksessorisk bunt og deretter gjennom det vanlige ledningssystemet. </w:t>
      </w:r>
      <w:proofErr w:type="spellStart"/>
      <w:r w:rsidRPr="00382BBA">
        <w:rPr>
          <w:rFonts w:ascii="Arial" w:eastAsia="Times New Roman" w:hAnsi="Arial" w:cs="Arial"/>
          <w:color w:val="2B2B2B"/>
          <w:sz w:val="20"/>
          <w:szCs w:val="20"/>
          <w:lang w:val="nb-NO"/>
        </w:rPr>
        <w:t>Atrietakykardi</w:t>
      </w:r>
      <w:proofErr w:type="spellEnd"/>
      <w:r w:rsidRPr="00382BBA">
        <w:rPr>
          <w:rFonts w:ascii="Arial" w:eastAsia="Times New Roman" w:hAnsi="Arial" w:cs="Arial"/>
          <w:color w:val="2B2B2B"/>
          <w:sz w:val="20"/>
          <w:szCs w:val="20"/>
          <w:lang w:val="nb-NO"/>
        </w:rPr>
        <w:t xml:space="preserve"> er den minst vanlige formen (enten </w:t>
      </w:r>
      <w:ins w:id="852" w:author="Knut Tjøl Gjesdal" w:date="2022-01-30T15:42:00Z">
        <w:r w:rsidR="00DB2A1C">
          <w:rPr>
            <w:rFonts w:ascii="Arial" w:eastAsia="Times New Roman" w:hAnsi="Arial" w:cs="Arial"/>
            <w:color w:val="2B2B2B"/>
            <w:sz w:val="20"/>
            <w:szCs w:val="20"/>
            <w:lang w:val="nb-NO"/>
          </w:rPr>
          <w:t>«</w:t>
        </w:r>
      </w:ins>
      <w:proofErr w:type="spellStart"/>
      <w:r w:rsidRPr="00382BBA">
        <w:rPr>
          <w:rFonts w:ascii="Arial" w:eastAsia="Times New Roman" w:hAnsi="Arial" w:cs="Arial"/>
          <w:color w:val="2B2B2B"/>
          <w:sz w:val="20"/>
          <w:szCs w:val="20"/>
          <w:lang w:val="nb-NO"/>
        </w:rPr>
        <w:t>reentry</w:t>
      </w:r>
      <w:proofErr w:type="spellEnd"/>
      <w:ins w:id="853" w:author="Knut Tjøl Gjesdal" w:date="2022-01-30T15:42:00Z">
        <w:r w:rsidR="00DB2A1C">
          <w:rPr>
            <w:rFonts w:ascii="Arial" w:eastAsia="Times New Roman" w:hAnsi="Arial" w:cs="Arial"/>
            <w:color w:val="2B2B2B"/>
            <w:sz w:val="20"/>
            <w:szCs w:val="20"/>
            <w:lang w:val="nb-NO"/>
          </w:rPr>
          <w:t>»</w:t>
        </w:r>
      </w:ins>
      <w:r w:rsidRPr="00382BBA">
        <w:rPr>
          <w:rFonts w:ascii="Arial" w:eastAsia="Times New Roman" w:hAnsi="Arial" w:cs="Arial"/>
          <w:color w:val="2B2B2B"/>
          <w:sz w:val="20"/>
          <w:szCs w:val="20"/>
          <w:lang w:val="nb-NO"/>
        </w:rPr>
        <w:t xml:space="preserve"> eller økt </w:t>
      </w:r>
      <w:proofErr w:type="spellStart"/>
      <w:r w:rsidRPr="00382BBA">
        <w:rPr>
          <w:rFonts w:ascii="Arial" w:eastAsia="Times New Roman" w:hAnsi="Arial" w:cs="Arial"/>
          <w:color w:val="2B2B2B"/>
          <w:sz w:val="20"/>
          <w:szCs w:val="20"/>
          <w:lang w:val="nb-NO"/>
        </w:rPr>
        <w:t>automati</w:t>
      </w:r>
      <w:proofErr w:type="spellEnd"/>
      <w:r w:rsidRPr="00382BBA">
        <w:rPr>
          <w:rFonts w:ascii="Arial" w:eastAsia="Times New Roman" w:hAnsi="Arial" w:cs="Arial"/>
          <w:color w:val="2B2B2B"/>
          <w:sz w:val="20"/>
          <w:szCs w:val="20"/>
          <w:lang w:val="nb-NO"/>
        </w:rPr>
        <w:t xml:space="preserve">). </w:t>
      </w:r>
      <w:r w:rsidRPr="00DB2A1C">
        <w:rPr>
          <w:rFonts w:ascii="Arial" w:eastAsia="Times New Roman" w:hAnsi="Arial" w:cs="Arial"/>
          <w:color w:val="2B2B2B"/>
          <w:sz w:val="20"/>
          <w:szCs w:val="20"/>
          <w:lang w:val="nb-NO"/>
          <w:rPrChange w:id="854" w:author="Knut Tjøl Gjesdal" w:date="2022-01-30T15:42:00Z">
            <w:rPr>
              <w:rFonts w:ascii="Arial" w:eastAsia="Times New Roman" w:hAnsi="Arial" w:cs="Arial"/>
              <w:color w:val="2B2B2B"/>
              <w:sz w:val="20"/>
              <w:szCs w:val="20"/>
            </w:rPr>
          </w:rPrChange>
        </w:rPr>
        <w:t>Alle SVT kan helbredes ved kateterablasjon.</w:t>
      </w:r>
    </w:p>
    <w:p w14:paraId="0D07AE64" w14:textId="77777777" w:rsidR="00382BBA" w:rsidRPr="00382BBA"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Ved atrieflutter er det regelmessige flutterbølger 220-300/min, vanligst i høyre forkammer eller rundt arrvev. Heldigvis stoppes ofte halvdelen eller flere av impulsene i AV-knuten (2:1-overledning, 3:1, vekslende).</w:t>
      </w:r>
    </w:p>
    <w:p w14:paraId="7AB9F29D" w14:textId="77777777" w:rsidR="00382BBA" w:rsidRPr="00382BBA"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rPr>
      </w:pPr>
      <w:r w:rsidRPr="00382BBA">
        <w:rPr>
          <w:rFonts w:ascii="Arial" w:eastAsia="Times New Roman" w:hAnsi="Arial" w:cs="Arial"/>
          <w:color w:val="2B2B2B"/>
          <w:sz w:val="20"/>
          <w:szCs w:val="20"/>
          <w:lang w:val="nb-NO"/>
        </w:rPr>
        <w:lastRenderedPageBreak/>
        <w:t xml:space="preserve">Ved atrieflimmer kontraheres bare deler av atriene samtidig, og flimmerbølgene er gjerne 350+/min. </w:t>
      </w:r>
      <w:proofErr w:type="spellStart"/>
      <w:r w:rsidRPr="00382BBA">
        <w:rPr>
          <w:rFonts w:ascii="Arial" w:eastAsia="Times New Roman" w:hAnsi="Arial" w:cs="Arial"/>
          <w:color w:val="2B2B2B"/>
          <w:sz w:val="20"/>
          <w:szCs w:val="20"/>
        </w:rPr>
        <w:t>Overledet</w:t>
      </w:r>
      <w:proofErr w:type="spellEnd"/>
      <w:r w:rsidRPr="00382BBA">
        <w:rPr>
          <w:rFonts w:ascii="Arial" w:eastAsia="Times New Roman" w:hAnsi="Arial" w:cs="Arial"/>
          <w:color w:val="2B2B2B"/>
          <w:sz w:val="20"/>
          <w:szCs w:val="20"/>
        </w:rPr>
        <w:t xml:space="preserve"> </w:t>
      </w:r>
      <w:proofErr w:type="spellStart"/>
      <w:r w:rsidRPr="00382BBA">
        <w:rPr>
          <w:rFonts w:ascii="Arial" w:eastAsia="Times New Roman" w:hAnsi="Arial" w:cs="Arial"/>
          <w:color w:val="2B2B2B"/>
          <w:sz w:val="20"/>
          <w:szCs w:val="20"/>
        </w:rPr>
        <w:t>rytme</w:t>
      </w:r>
      <w:proofErr w:type="spellEnd"/>
      <w:r w:rsidRPr="00382BBA">
        <w:rPr>
          <w:rFonts w:ascii="Arial" w:eastAsia="Times New Roman" w:hAnsi="Arial" w:cs="Arial"/>
          <w:color w:val="2B2B2B"/>
          <w:sz w:val="20"/>
          <w:szCs w:val="20"/>
        </w:rPr>
        <w:t xml:space="preserve"> er </w:t>
      </w:r>
      <w:proofErr w:type="spellStart"/>
      <w:r w:rsidRPr="00382BBA">
        <w:rPr>
          <w:rFonts w:ascii="Arial" w:eastAsia="Times New Roman" w:hAnsi="Arial" w:cs="Arial"/>
          <w:color w:val="2B2B2B"/>
          <w:sz w:val="20"/>
          <w:szCs w:val="20"/>
        </w:rPr>
        <w:t>gjerne</w:t>
      </w:r>
      <w:proofErr w:type="spellEnd"/>
      <w:r w:rsidRPr="00382BBA">
        <w:rPr>
          <w:rFonts w:ascii="Arial" w:eastAsia="Times New Roman" w:hAnsi="Arial" w:cs="Arial"/>
          <w:color w:val="2B2B2B"/>
          <w:sz w:val="20"/>
          <w:szCs w:val="20"/>
        </w:rPr>
        <w:t xml:space="preserve"> </w:t>
      </w:r>
      <w:proofErr w:type="spellStart"/>
      <w:r w:rsidRPr="00382BBA">
        <w:rPr>
          <w:rFonts w:ascii="Arial" w:eastAsia="Times New Roman" w:hAnsi="Arial" w:cs="Arial"/>
          <w:color w:val="2B2B2B"/>
          <w:sz w:val="20"/>
          <w:szCs w:val="20"/>
        </w:rPr>
        <w:t>helt</w:t>
      </w:r>
      <w:proofErr w:type="spellEnd"/>
      <w:r w:rsidRPr="00382BBA">
        <w:rPr>
          <w:rFonts w:ascii="Arial" w:eastAsia="Times New Roman" w:hAnsi="Arial" w:cs="Arial"/>
          <w:color w:val="2B2B2B"/>
          <w:sz w:val="20"/>
          <w:szCs w:val="20"/>
        </w:rPr>
        <w:t xml:space="preserve"> </w:t>
      </w:r>
      <w:proofErr w:type="spellStart"/>
      <w:r w:rsidRPr="00382BBA">
        <w:rPr>
          <w:rFonts w:ascii="Arial" w:eastAsia="Times New Roman" w:hAnsi="Arial" w:cs="Arial"/>
          <w:color w:val="2B2B2B"/>
          <w:sz w:val="20"/>
          <w:szCs w:val="20"/>
        </w:rPr>
        <w:t>uregelmessig</w:t>
      </w:r>
      <w:proofErr w:type="spellEnd"/>
      <w:r w:rsidRPr="00382BBA">
        <w:rPr>
          <w:rFonts w:ascii="Arial" w:eastAsia="Times New Roman" w:hAnsi="Arial" w:cs="Arial"/>
          <w:color w:val="2B2B2B"/>
          <w:sz w:val="20"/>
          <w:szCs w:val="20"/>
        </w:rPr>
        <w:t>.</w:t>
      </w:r>
    </w:p>
    <w:p w14:paraId="4A9D6B65" w14:textId="77777777" w:rsidR="00382BBA" w:rsidRPr="00382BBA" w:rsidRDefault="00382BBA" w:rsidP="00382BBA">
      <w:pPr>
        <w:numPr>
          <w:ilvl w:val="0"/>
          <w:numId w:val="36"/>
        </w:numPr>
        <w:shd w:val="clear" w:color="auto" w:fill="FFE44D"/>
        <w:spacing w:before="100" w:beforeAutospacing="1" w:after="100" w:afterAutospacing="1" w:line="240" w:lineRule="auto"/>
        <w:rPr>
          <w:rFonts w:ascii="Arial" w:eastAsia="Times New Roman" w:hAnsi="Arial" w:cs="Arial"/>
          <w:color w:val="2B2B2B"/>
          <w:sz w:val="20"/>
          <w:szCs w:val="20"/>
        </w:rPr>
      </w:pPr>
      <w:proofErr w:type="spellStart"/>
      <w:r w:rsidRPr="00382BBA">
        <w:rPr>
          <w:rFonts w:ascii="Arial" w:eastAsia="Times New Roman" w:hAnsi="Arial" w:cs="Arial"/>
          <w:b/>
          <w:bCs/>
          <w:color w:val="2B2B2B"/>
          <w:sz w:val="20"/>
          <w:szCs w:val="20"/>
        </w:rPr>
        <w:t>Ventrikkeltakykardier</w:t>
      </w:r>
      <w:proofErr w:type="spellEnd"/>
      <w:r w:rsidRPr="00382BBA">
        <w:rPr>
          <w:rFonts w:ascii="Arial" w:eastAsia="Times New Roman" w:hAnsi="Arial" w:cs="Arial"/>
          <w:b/>
          <w:bCs/>
          <w:color w:val="2B2B2B"/>
          <w:sz w:val="20"/>
          <w:szCs w:val="20"/>
        </w:rPr>
        <w:t xml:space="preserve"> (VT)</w:t>
      </w:r>
    </w:p>
    <w:p w14:paraId="142DCCFF" w14:textId="47D2C437" w:rsidR="00382BBA" w:rsidRPr="00382BBA"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Ved </w:t>
      </w:r>
      <w:proofErr w:type="spellStart"/>
      <w:r w:rsidRPr="00382BBA">
        <w:rPr>
          <w:rFonts w:ascii="Arial" w:eastAsia="Times New Roman" w:hAnsi="Arial" w:cs="Arial"/>
          <w:color w:val="2B2B2B"/>
          <w:sz w:val="20"/>
          <w:szCs w:val="20"/>
          <w:lang w:val="nb-NO"/>
        </w:rPr>
        <w:t>ventrikkeltakykardi</w:t>
      </w:r>
      <w:proofErr w:type="spellEnd"/>
      <w:r w:rsidRPr="00382BBA">
        <w:rPr>
          <w:rFonts w:ascii="Arial" w:eastAsia="Times New Roman" w:hAnsi="Arial" w:cs="Arial"/>
          <w:color w:val="2B2B2B"/>
          <w:sz w:val="20"/>
          <w:szCs w:val="20"/>
          <w:lang w:val="nb-NO"/>
        </w:rPr>
        <w:t xml:space="preserve"> (VT) løper hjertekamrene løpsk, uavhengig av forkamrene. Atrier og ventrikler kan slå uavhengig av hverandre, så det kan </w:t>
      </w:r>
      <w:del w:id="855" w:author="Knut Tjøl Gjesdal" w:date="2022-01-30T15:43:00Z">
        <w:r w:rsidRPr="00382BBA" w:rsidDel="00DB2A1C">
          <w:rPr>
            <w:rFonts w:ascii="Arial" w:eastAsia="Times New Roman" w:hAnsi="Arial" w:cs="Arial"/>
            <w:color w:val="2B2B2B"/>
            <w:sz w:val="20"/>
            <w:szCs w:val="20"/>
            <w:lang w:val="nb-NO"/>
          </w:rPr>
          <w:delText xml:space="preserve">godt </w:delText>
        </w:r>
      </w:del>
      <w:r w:rsidRPr="00382BBA">
        <w:rPr>
          <w:rFonts w:ascii="Arial" w:eastAsia="Times New Roman" w:hAnsi="Arial" w:cs="Arial"/>
          <w:color w:val="2B2B2B"/>
          <w:sz w:val="20"/>
          <w:szCs w:val="20"/>
          <w:lang w:val="nb-NO"/>
        </w:rPr>
        <w:t xml:space="preserve">være flere QRS enn P-bølger. QRS er brede. Lang EKG-remse med avledning II er ofte nyttig for å kunne finne P-bølgene. QRS er brede, men det kan være smale, normale erobringsslag eller fusjonsslag som er sammentreff mellom et sinusslag og et ventrikkelslag, og derfor ser ut som noe midt imellom. En regelmessig VT skyldes som regel sirkelstrøm rundt et </w:t>
      </w:r>
      <w:proofErr w:type="spellStart"/>
      <w:r w:rsidRPr="00382BBA">
        <w:rPr>
          <w:rFonts w:ascii="Arial" w:eastAsia="Times New Roman" w:hAnsi="Arial" w:cs="Arial"/>
          <w:color w:val="2B2B2B"/>
          <w:sz w:val="20"/>
          <w:szCs w:val="20"/>
          <w:lang w:val="nb-NO"/>
        </w:rPr>
        <w:t>arrområde</w:t>
      </w:r>
      <w:proofErr w:type="spellEnd"/>
      <w:r w:rsidRPr="00382BBA">
        <w:rPr>
          <w:rFonts w:ascii="Arial" w:eastAsia="Times New Roman" w:hAnsi="Arial" w:cs="Arial"/>
          <w:color w:val="2B2B2B"/>
          <w:sz w:val="20"/>
          <w:szCs w:val="20"/>
          <w:lang w:val="nb-NO"/>
        </w:rPr>
        <w:t>, og er som regel uttrykk for underliggende hjertesykdom. VT kan degenerere til ventrikkelflimmer/ hjertestans. I noen tilfeller kan arytmimekanismen ødelegges med kateterablasjon, men ofte brukes en ICD som sikkerhetsnett.</w:t>
      </w:r>
    </w:p>
    <w:p w14:paraId="3C1E1B2B" w14:textId="104F120F" w:rsidR="00382BBA" w:rsidRPr="00382BBA" w:rsidRDefault="00382BBA" w:rsidP="00382BBA">
      <w:pPr>
        <w:numPr>
          <w:ilvl w:val="1"/>
          <w:numId w:val="36"/>
        </w:numPr>
        <w:shd w:val="clear" w:color="auto" w:fill="FFE44D"/>
        <w:spacing w:before="100" w:beforeAutospacing="1" w:after="100" w:afterAutospacing="1" w:line="240" w:lineRule="auto"/>
        <w:rPr>
          <w:rFonts w:ascii="Arial" w:eastAsia="Times New Roman" w:hAnsi="Arial" w:cs="Arial"/>
          <w:color w:val="2B2B2B"/>
          <w:sz w:val="20"/>
          <w:szCs w:val="20"/>
          <w:lang w:val="nb-NO"/>
        </w:rPr>
      </w:pPr>
      <w:r w:rsidRPr="00382BBA">
        <w:rPr>
          <w:rFonts w:ascii="Arial" w:eastAsia="Times New Roman" w:hAnsi="Arial" w:cs="Arial"/>
          <w:color w:val="2B2B2B"/>
          <w:sz w:val="20"/>
          <w:szCs w:val="20"/>
          <w:lang w:val="nb-NO"/>
        </w:rPr>
        <w:t xml:space="preserve">Polymorf VT kalles også </w:t>
      </w:r>
      <w:proofErr w:type="spellStart"/>
      <w:r w:rsidRPr="00382BBA">
        <w:rPr>
          <w:rFonts w:ascii="Arial" w:eastAsia="Times New Roman" w:hAnsi="Arial" w:cs="Arial"/>
          <w:color w:val="2B2B2B"/>
          <w:sz w:val="20"/>
          <w:szCs w:val="20"/>
          <w:lang w:val="nb-NO"/>
        </w:rPr>
        <w:t>torsades</w:t>
      </w:r>
      <w:proofErr w:type="spellEnd"/>
      <w:r w:rsidRPr="00382BBA">
        <w:rPr>
          <w:rFonts w:ascii="Arial" w:eastAsia="Times New Roman" w:hAnsi="Arial" w:cs="Arial"/>
          <w:color w:val="2B2B2B"/>
          <w:sz w:val="20"/>
          <w:szCs w:val="20"/>
          <w:lang w:val="nb-NO"/>
        </w:rPr>
        <w:t xml:space="preserve"> de </w:t>
      </w:r>
      <w:proofErr w:type="spellStart"/>
      <w:r w:rsidRPr="00382BBA">
        <w:rPr>
          <w:rFonts w:ascii="Arial" w:eastAsia="Times New Roman" w:hAnsi="Arial" w:cs="Arial"/>
          <w:color w:val="2B2B2B"/>
          <w:sz w:val="20"/>
          <w:szCs w:val="20"/>
          <w:lang w:val="nb-NO"/>
        </w:rPr>
        <w:t>pointes</w:t>
      </w:r>
      <w:proofErr w:type="spellEnd"/>
      <w:r w:rsidRPr="00382BBA">
        <w:rPr>
          <w:rFonts w:ascii="Arial" w:eastAsia="Times New Roman" w:hAnsi="Arial" w:cs="Arial"/>
          <w:color w:val="2B2B2B"/>
          <w:sz w:val="20"/>
          <w:szCs w:val="20"/>
          <w:lang w:val="nb-NO"/>
        </w:rPr>
        <w:t xml:space="preserve"> fordi kompleksene er uregelmessige og skifter akse i et rytmisk mønster. Her er mekanismen ofte trigget aktivitet</w:t>
      </w:r>
      <w:ins w:id="856" w:author="Knut Tjøl Gjesdal" w:date="2022-01-30T15:44:00Z">
        <w:r w:rsidR="00050125">
          <w:rPr>
            <w:rFonts w:ascii="Arial" w:eastAsia="Times New Roman" w:hAnsi="Arial" w:cs="Arial"/>
            <w:color w:val="2B2B2B"/>
            <w:sz w:val="20"/>
            <w:szCs w:val="20"/>
            <w:lang w:val="nb-NO"/>
          </w:rPr>
          <w:t xml:space="preserve"> </w:t>
        </w:r>
      </w:ins>
      <w:r w:rsidRPr="00382BBA">
        <w:rPr>
          <w:rFonts w:ascii="Arial" w:eastAsia="Times New Roman" w:hAnsi="Arial" w:cs="Arial"/>
          <w:color w:val="2B2B2B"/>
          <w:sz w:val="20"/>
          <w:szCs w:val="20"/>
          <w:lang w:val="nb-NO"/>
        </w:rPr>
        <w:t xml:space="preserve">fra celler som er fulle av kalsium og derfor får </w:t>
      </w:r>
      <w:proofErr w:type="spellStart"/>
      <w:r w:rsidRPr="00382BBA">
        <w:rPr>
          <w:rFonts w:ascii="Arial" w:eastAsia="Times New Roman" w:hAnsi="Arial" w:cs="Arial"/>
          <w:color w:val="2B2B2B"/>
          <w:sz w:val="20"/>
          <w:szCs w:val="20"/>
          <w:lang w:val="nb-NO"/>
        </w:rPr>
        <w:t>etterpotensialer</w:t>
      </w:r>
      <w:proofErr w:type="spellEnd"/>
      <w:r w:rsidRPr="00382BBA">
        <w:rPr>
          <w:rFonts w:ascii="Arial" w:eastAsia="Times New Roman" w:hAnsi="Arial" w:cs="Arial"/>
          <w:color w:val="2B2B2B"/>
          <w:sz w:val="20"/>
          <w:szCs w:val="20"/>
          <w:lang w:val="nb-NO"/>
        </w:rPr>
        <w:t xml:space="preserve"> som kan gi ekstrasystoler som kan starte VT og flimmer.</w:t>
      </w:r>
    </w:p>
    <w:p w14:paraId="18B71C08" w14:textId="77777777" w:rsidR="00382BBA" w:rsidRPr="00382BBA" w:rsidRDefault="00382BBA" w:rsidP="00382BBA">
      <w:pPr>
        <w:rPr>
          <w:lang w:val="nb-NO"/>
        </w:rPr>
      </w:pPr>
    </w:p>
    <w:sectPr w:rsidR="00382BBA" w:rsidRPr="00382BBA">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Knut Tjøl Gjesdal" w:date="2022-01-31T16:50:00Z" w:initials="KTG">
    <w:p w14:paraId="772193DB" w14:textId="56135467" w:rsidR="00D225E2" w:rsidRPr="00D225E2" w:rsidRDefault="00D225E2">
      <w:pPr>
        <w:pStyle w:val="CommentText"/>
        <w:rPr>
          <w:lang w:val="nb-NO"/>
        </w:rPr>
      </w:pPr>
      <w:r>
        <w:rPr>
          <w:rStyle w:val="CommentReference"/>
        </w:rPr>
        <w:annotationRef/>
      </w:r>
      <w:r w:rsidRPr="00D225E2">
        <w:rPr>
          <w:rStyle w:val="CommentReference"/>
          <w:lang w:val="nb-NO"/>
        </w:rPr>
        <w:t>Tidslinjen må trekkes ned</w:t>
      </w:r>
    </w:p>
  </w:comment>
  <w:comment w:id="10" w:author="Knut Tjøl Gjesdal" w:date="2022-01-26T19:27:00Z" w:initials="KTG">
    <w:p w14:paraId="51A68BBE" w14:textId="52C42CEE" w:rsidR="00C97840" w:rsidRPr="00C97840" w:rsidRDefault="00C97840">
      <w:pPr>
        <w:pStyle w:val="CommentText"/>
        <w:rPr>
          <w:lang w:val="nb-NO"/>
        </w:rPr>
      </w:pPr>
      <w:r>
        <w:rPr>
          <w:rStyle w:val="CommentReference"/>
        </w:rPr>
        <w:annotationRef/>
      </w:r>
      <w:r w:rsidRPr="00C97840">
        <w:rPr>
          <w:lang w:val="nb-NO"/>
        </w:rPr>
        <w:t xml:space="preserve">m/sek byttes til </w:t>
      </w:r>
      <w:proofErr w:type="spellStart"/>
      <w:r w:rsidRPr="00C97840">
        <w:rPr>
          <w:lang w:val="nb-NO"/>
        </w:rPr>
        <w:t>m/</w:t>
      </w:r>
      <w:r>
        <w:rPr>
          <w:lang w:val="nb-NO"/>
        </w:rPr>
        <w:t>s</w:t>
      </w:r>
      <w:proofErr w:type="spellEnd"/>
      <w:r w:rsidR="00D225E2">
        <w:rPr>
          <w:lang w:val="nb-NO"/>
        </w:rPr>
        <w:t xml:space="preserve"> i fig over og under</w:t>
      </w:r>
    </w:p>
  </w:comment>
  <w:comment w:id="23" w:author="Knut Tjøl Gjesdal" w:date="2022-01-27T13:09:00Z" w:initials="KTG">
    <w:p w14:paraId="206F6E4A" w14:textId="022BC485" w:rsidR="00A95068" w:rsidRPr="00E566AA" w:rsidRDefault="00A95068">
      <w:pPr>
        <w:pStyle w:val="CommentText"/>
        <w:rPr>
          <w:lang w:val="nb-NO"/>
        </w:rPr>
      </w:pPr>
      <w:r>
        <w:rPr>
          <w:rStyle w:val="CommentReference"/>
        </w:rPr>
        <w:annotationRef/>
      </w:r>
      <w:r w:rsidRPr="00E566AA">
        <w:rPr>
          <w:lang w:val="nb-NO"/>
        </w:rPr>
        <w:t>Sinus med liten forbokstav</w:t>
      </w:r>
    </w:p>
  </w:comment>
  <w:comment w:id="32" w:author="Knut Tjøl Gjesdal" w:date="2022-01-27T13:15:00Z" w:initials="KTG">
    <w:p w14:paraId="0D5848EF" w14:textId="27618A5F" w:rsidR="00A95068" w:rsidRPr="00E566AA" w:rsidRDefault="00A95068">
      <w:pPr>
        <w:pStyle w:val="CommentText"/>
        <w:rPr>
          <w:lang w:val="nb-NO"/>
        </w:rPr>
      </w:pPr>
      <w:r>
        <w:rPr>
          <w:rStyle w:val="CommentReference"/>
        </w:rPr>
        <w:annotationRef/>
      </w:r>
      <w:r w:rsidRPr="00E566AA">
        <w:rPr>
          <w:lang w:val="nb-NO"/>
        </w:rPr>
        <w:t>Fig under sek</w:t>
      </w:r>
      <w:r>
        <w:sym w:font="Wingdings" w:char="F0E8"/>
      </w:r>
      <w:r w:rsidRPr="00E566AA">
        <w:rPr>
          <w:lang w:val="nb-NO"/>
        </w:rPr>
        <w:t>s, 69/min</w:t>
      </w:r>
    </w:p>
  </w:comment>
  <w:comment w:id="42" w:author="Knut Tjøl Gjesdal" w:date="2022-01-27T13:21:00Z" w:initials="KTG">
    <w:p w14:paraId="6D45178E" w14:textId="3C2AD1A9" w:rsidR="00A95068" w:rsidRPr="00E566AA" w:rsidRDefault="00A95068">
      <w:pPr>
        <w:pStyle w:val="CommentText"/>
        <w:rPr>
          <w:lang w:val="nb-NO"/>
        </w:rPr>
      </w:pPr>
      <w:r>
        <w:rPr>
          <w:rStyle w:val="CommentReference"/>
        </w:rPr>
        <w:annotationRef/>
      </w:r>
      <w:r w:rsidRPr="00E566AA">
        <w:rPr>
          <w:lang w:val="nb-NO"/>
        </w:rPr>
        <w:t>Fig under sek</w:t>
      </w:r>
      <w:r>
        <w:sym w:font="Wingdings" w:char="F0E8"/>
      </w:r>
      <w:r w:rsidRPr="00E566AA">
        <w:rPr>
          <w:lang w:val="nb-NO"/>
        </w:rPr>
        <w:t>s to steder</w:t>
      </w:r>
    </w:p>
  </w:comment>
  <w:comment w:id="62" w:author="Knut Tjøl Gjesdal" w:date="2022-01-27T13:31:00Z" w:initials="KTG">
    <w:p w14:paraId="618F653E" w14:textId="56E72756" w:rsidR="003D73E0" w:rsidRPr="00E566AA" w:rsidRDefault="003D73E0">
      <w:pPr>
        <w:pStyle w:val="CommentText"/>
        <w:rPr>
          <w:lang w:val="nb-NO"/>
        </w:rPr>
      </w:pPr>
      <w:r>
        <w:rPr>
          <w:rStyle w:val="CommentReference"/>
        </w:rPr>
        <w:annotationRef/>
      </w:r>
      <w:r w:rsidRPr="00E566AA">
        <w:rPr>
          <w:lang w:val="nb-NO"/>
        </w:rPr>
        <w:t>Fig: små forbokstaver I overskrift</w:t>
      </w:r>
    </w:p>
  </w:comment>
  <w:comment w:id="173" w:author="Knut Tjøl Gjesdal" w:date="2022-02-09T15:17:00Z" w:initials="KTG">
    <w:p w14:paraId="37630E18" w14:textId="77777777" w:rsidR="00C6461F" w:rsidRPr="00197A93" w:rsidRDefault="00C6461F">
      <w:pPr>
        <w:pStyle w:val="CommentText"/>
        <w:rPr>
          <w:lang w:val="nb-NO"/>
        </w:rPr>
      </w:pPr>
      <w:r>
        <w:rPr>
          <w:rStyle w:val="CommentReference"/>
        </w:rPr>
        <w:annotationRef/>
      </w:r>
      <w:r w:rsidRPr="00197A93">
        <w:rPr>
          <w:lang w:val="nb-NO"/>
        </w:rPr>
        <w:t>Mathis: oops fase 2</w:t>
      </w:r>
    </w:p>
    <w:p w14:paraId="7453606D" w14:textId="701573C6" w:rsidR="00C6461F" w:rsidRPr="00C6461F" w:rsidRDefault="00C6461F">
      <w:pPr>
        <w:pStyle w:val="CommentText"/>
        <w:rPr>
          <w:lang w:val="nb-NO"/>
        </w:rPr>
      </w:pPr>
      <w:r w:rsidRPr="00197A93">
        <w:rPr>
          <w:lang w:val="nb-NO"/>
        </w:rPr>
        <w:t>**</w:t>
      </w:r>
    </w:p>
  </w:comment>
  <w:comment w:id="174" w:author="Knut Tjøl Gjesdal" w:date="2022-01-27T17:32:00Z" w:initials="KTG">
    <w:p w14:paraId="03BEA2A5" w14:textId="58A4E2C5" w:rsidR="009B0092" w:rsidRPr="00E566AA" w:rsidRDefault="009B0092">
      <w:pPr>
        <w:pStyle w:val="CommentText"/>
        <w:rPr>
          <w:lang w:val="nb-NO"/>
        </w:rPr>
      </w:pPr>
      <w:r>
        <w:rPr>
          <w:rStyle w:val="CommentReference"/>
        </w:rPr>
        <w:annotationRef/>
      </w:r>
      <w:r w:rsidR="009F12EA" w:rsidRPr="00E566AA">
        <w:rPr>
          <w:noProof/>
          <w:lang w:val="nb-NO"/>
        </w:rPr>
        <w:t>fig relativt refraktær fase</w:t>
      </w:r>
    </w:p>
  </w:comment>
  <w:comment w:id="192" w:author="Knut Tjøl Gjesdal" w:date="2022-01-30T19:02:00Z" w:initials="KTG">
    <w:p w14:paraId="16878376" w14:textId="764728D4" w:rsidR="00087791" w:rsidRPr="00D6237D" w:rsidRDefault="00087791">
      <w:pPr>
        <w:pStyle w:val="CommentText"/>
        <w:rPr>
          <w:lang w:val="nb-NO"/>
        </w:rPr>
      </w:pPr>
      <w:r>
        <w:rPr>
          <w:rStyle w:val="CommentReference"/>
        </w:rPr>
        <w:annotationRef/>
      </w:r>
      <w:r w:rsidRPr="00D6237D">
        <w:rPr>
          <w:lang w:val="nb-NO"/>
        </w:rPr>
        <w:t>Mathis: tilføyelse</w:t>
      </w:r>
    </w:p>
  </w:comment>
  <w:comment w:id="212" w:author="Knut Tjøl Gjesdal" w:date="2022-01-27T17:50:00Z" w:initials="KTG">
    <w:p w14:paraId="642AC4E9" w14:textId="2C045F16" w:rsidR="00DE3226" w:rsidRPr="00DE3226" w:rsidRDefault="00DE3226">
      <w:pPr>
        <w:pStyle w:val="CommentText"/>
        <w:rPr>
          <w:lang w:val="nb-NO"/>
        </w:rPr>
      </w:pPr>
      <w:r>
        <w:rPr>
          <w:rStyle w:val="CommentReference"/>
        </w:rPr>
        <w:annotationRef/>
      </w:r>
      <w:r w:rsidR="009F12EA" w:rsidRPr="00DE3226">
        <w:rPr>
          <w:noProof/>
          <w:lang w:val="nb-NO"/>
        </w:rPr>
        <w:t>fig: 60/min, fjerne pkt etter s</w:t>
      </w:r>
    </w:p>
  </w:comment>
  <w:comment w:id="213" w:author="Knut Tjøl Gjesdal" w:date="2022-02-09T13:22:00Z" w:initials="KTG">
    <w:p w14:paraId="737465DF" w14:textId="750B2BBF" w:rsidR="0095071C" w:rsidRPr="00C6461F" w:rsidRDefault="0095071C">
      <w:pPr>
        <w:pStyle w:val="CommentText"/>
        <w:rPr>
          <w:lang w:val="nb-NO"/>
        </w:rPr>
      </w:pPr>
      <w:r>
        <w:rPr>
          <w:rStyle w:val="CommentReference"/>
        </w:rPr>
        <w:annotationRef/>
      </w:r>
      <w:r w:rsidRPr="00C6461F">
        <w:rPr>
          <w:lang w:val="nb-NO"/>
        </w:rPr>
        <w:t>Mathis: reformulert</w:t>
      </w:r>
    </w:p>
  </w:comment>
  <w:comment w:id="300" w:author="Knut Tjøl Gjesdal" w:date="2022-01-31T17:01:00Z" w:initials="KTG">
    <w:p w14:paraId="5356BFAC" w14:textId="19A85F60" w:rsidR="00D225E2" w:rsidRPr="0095071C" w:rsidRDefault="00D225E2">
      <w:pPr>
        <w:pStyle w:val="CommentText"/>
        <w:rPr>
          <w:lang w:val="nb-NO"/>
        </w:rPr>
      </w:pPr>
      <w:r>
        <w:rPr>
          <w:rStyle w:val="CommentReference"/>
        </w:rPr>
        <w:annotationRef/>
      </w:r>
      <w:r w:rsidRPr="0095071C">
        <w:rPr>
          <w:lang w:val="nb-NO"/>
        </w:rPr>
        <w:t>sek</w:t>
      </w:r>
    </w:p>
  </w:comment>
  <w:comment w:id="316" w:author="Knut Tjøl Gjesdal" w:date="2022-01-29T17:35:00Z" w:initials="KTG">
    <w:p w14:paraId="47153C32" w14:textId="64595D47" w:rsidR="0010208B" w:rsidRPr="0010208B" w:rsidRDefault="0010208B">
      <w:pPr>
        <w:pStyle w:val="CommentText"/>
        <w:rPr>
          <w:lang w:val="nb-NO"/>
        </w:rPr>
      </w:pPr>
      <w:r>
        <w:rPr>
          <w:rStyle w:val="CommentReference"/>
        </w:rPr>
        <w:annotationRef/>
      </w:r>
      <w:r w:rsidR="00C23040" w:rsidRPr="0010208B">
        <w:rPr>
          <w:noProof/>
          <w:lang w:val="nb-NO"/>
        </w:rPr>
        <w:t>fig droppe bindestrek i subakutt o</w:t>
      </w:r>
      <w:r w:rsidR="00C23040">
        <w:rPr>
          <w:noProof/>
          <w:lang w:val="nb-NO"/>
        </w:rPr>
        <w:t>g postakutt</w:t>
      </w:r>
    </w:p>
  </w:comment>
  <w:comment w:id="346" w:author="Knut Tjøl Gjesdal" w:date="2022-01-31T17:04:00Z" w:initials="KTG">
    <w:p w14:paraId="53C7B319" w14:textId="17CF73EA" w:rsidR="00397856" w:rsidRPr="0095071C" w:rsidRDefault="00397856">
      <w:pPr>
        <w:pStyle w:val="CommentText"/>
        <w:rPr>
          <w:lang w:val="nb-NO"/>
        </w:rPr>
      </w:pPr>
      <w:r>
        <w:rPr>
          <w:rStyle w:val="CommentReference"/>
        </w:rPr>
        <w:annotationRef/>
      </w:r>
      <w:r w:rsidRPr="0095071C">
        <w:rPr>
          <w:lang w:val="nb-NO"/>
        </w:rPr>
        <w:t>sek</w:t>
      </w:r>
    </w:p>
  </w:comment>
  <w:comment w:id="349" w:author="Knut Tjøl Gjesdal" w:date="2022-01-31T17:05:00Z" w:initials="KTG">
    <w:p w14:paraId="0C9E8917" w14:textId="38FDE9DC" w:rsidR="00397856" w:rsidRPr="0095071C" w:rsidRDefault="00397856">
      <w:pPr>
        <w:pStyle w:val="CommentText"/>
        <w:rPr>
          <w:lang w:val="nb-NO"/>
        </w:rPr>
      </w:pPr>
      <w:r>
        <w:rPr>
          <w:rStyle w:val="CommentReference"/>
        </w:rPr>
        <w:annotationRef/>
      </w:r>
    </w:p>
  </w:comment>
  <w:comment w:id="351" w:author="Knut Tjøl Gjesdal" w:date="2022-01-31T17:05:00Z" w:initials="KTG">
    <w:p w14:paraId="31482721" w14:textId="7C165963" w:rsidR="00397856" w:rsidRPr="00397856" w:rsidRDefault="00397856">
      <w:pPr>
        <w:pStyle w:val="CommentText"/>
        <w:rPr>
          <w:lang w:val="nb-NO"/>
        </w:rPr>
      </w:pPr>
      <w:r>
        <w:rPr>
          <w:rStyle w:val="CommentReference"/>
        </w:rPr>
        <w:annotationRef/>
      </w:r>
      <w:r w:rsidRPr="00397856">
        <w:rPr>
          <w:lang w:val="nb-NO"/>
        </w:rPr>
        <w:t>se</w:t>
      </w:r>
      <w:r>
        <w:rPr>
          <w:lang w:val="nb-NO"/>
        </w:rPr>
        <w:t>k</w:t>
      </w:r>
    </w:p>
  </w:comment>
  <w:comment w:id="384" w:author="Knut Tjøl Gjesdal" w:date="2022-01-31T17:06:00Z" w:initials="KTG">
    <w:p w14:paraId="688F0290" w14:textId="4FF24DB3" w:rsidR="00397856" w:rsidRPr="00397856" w:rsidRDefault="00397856">
      <w:pPr>
        <w:pStyle w:val="CommentText"/>
        <w:rPr>
          <w:lang w:val="nb-NO"/>
        </w:rPr>
      </w:pPr>
      <w:r>
        <w:rPr>
          <w:rStyle w:val="CommentReference"/>
        </w:rPr>
        <w:annotationRef/>
      </w:r>
      <w:r>
        <w:rPr>
          <w:lang w:val="nb-NO"/>
        </w:rPr>
        <w:t xml:space="preserve">se </w:t>
      </w:r>
      <w:proofErr w:type="spellStart"/>
      <w:r>
        <w:rPr>
          <w:lang w:val="nb-NO"/>
        </w:rPr>
        <w:t>ki</w:t>
      </w:r>
      <w:proofErr w:type="spellEnd"/>
      <w:r>
        <w:rPr>
          <w:lang w:val="nb-NO"/>
        </w:rPr>
        <w:t xml:space="preserve"> de to neste</w:t>
      </w:r>
    </w:p>
  </w:comment>
  <w:comment w:id="390" w:author="Knut Tjøl Gjesdal" w:date="2022-01-31T17:06:00Z" w:initials="KTG">
    <w:p w14:paraId="1D9BA904" w14:textId="7D49404E" w:rsidR="00397856" w:rsidRPr="00397856" w:rsidRDefault="00397856">
      <w:pPr>
        <w:pStyle w:val="CommentText"/>
        <w:rPr>
          <w:lang w:val="nb-NO"/>
        </w:rPr>
      </w:pPr>
      <w:r>
        <w:rPr>
          <w:rStyle w:val="CommentReference"/>
        </w:rPr>
        <w:annotationRef/>
      </w:r>
      <w:r w:rsidRPr="00397856">
        <w:rPr>
          <w:lang w:val="nb-NO"/>
        </w:rPr>
        <w:t>sek</w:t>
      </w:r>
    </w:p>
  </w:comment>
  <w:comment w:id="399" w:author="Knut Tjøl Gjesdal" w:date="2022-01-31T17:09:00Z" w:initials="KTG">
    <w:p w14:paraId="7E34EF7C" w14:textId="515B284A" w:rsidR="00397856" w:rsidRPr="00F605B6" w:rsidRDefault="00397856">
      <w:pPr>
        <w:pStyle w:val="CommentText"/>
        <w:rPr>
          <w:lang w:val="nb-NO"/>
        </w:rPr>
      </w:pPr>
      <w:r>
        <w:rPr>
          <w:rStyle w:val="CommentReference"/>
        </w:rPr>
        <w:annotationRef/>
      </w:r>
      <w:r w:rsidRPr="00F605B6">
        <w:rPr>
          <w:lang w:val="nb-NO"/>
        </w:rPr>
        <w:t>sek</w:t>
      </w:r>
    </w:p>
  </w:comment>
  <w:comment w:id="410" w:author="Knut Tjøl Gjesdal" w:date="2022-01-31T18:04:00Z" w:initials="KTG">
    <w:p w14:paraId="1AD461A6" w14:textId="4A895E16" w:rsidR="00F605B6" w:rsidRPr="00F605B6" w:rsidRDefault="00F605B6">
      <w:pPr>
        <w:pStyle w:val="CommentText"/>
        <w:rPr>
          <w:lang w:val="nb-NO"/>
        </w:rPr>
      </w:pPr>
      <w:r>
        <w:rPr>
          <w:rStyle w:val="CommentReference"/>
        </w:rPr>
        <w:annotationRef/>
      </w:r>
      <w:r w:rsidRPr="00F605B6">
        <w:rPr>
          <w:lang w:val="nb-NO"/>
        </w:rPr>
        <w:t>sek</w:t>
      </w:r>
    </w:p>
  </w:comment>
  <w:comment w:id="411" w:author="Knut Tjøl Gjesdal" w:date="2022-01-31T18:04:00Z" w:initials="KTG">
    <w:p w14:paraId="4F891496" w14:textId="199615FB" w:rsidR="00F605B6" w:rsidRPr="00F605B6" w:rsidRDefault="00F605B6">
      <w:pPr>
        <w:pStyle w:val="CommentText"/>
        <w:rPr>
          <w:lang w:val="nb-NO"/>
        </w:rPr>
      </w:pPr>
      <w:r>
        <w:rPr>
          <w:rStyle w:val="CommentReference"/>
        </w:rPr>
        <w:annotationRef/>
      </w:r>
      <w:r w:rsidRPr="00F605B6">
        <w:rPr>
          <w:lang w:val="nb-NO"/>
        </w:rPr>
        <w:t>sek</w:t>
      </w:r>
    </w:p>
  </w:comment>
  <w:comment w:id="416" w:author="Knut Tjøl Gjesdal" w:date="2022-01-31T18:05:00Z" w:initials="KTG">
    <w:p w14:paraId="1F01BA8F" w14:textId="7D5B6ED6" w:rsidR="00F605B6" w:rsidRPr="00F605B6" w:rsidRDefault="00F605B6">
      <w:pPr>
        <w:pStyle w:val="CommentText"/>
        <w:rPr>
          <w:lang w:val="nb-NO"/>
        </w:rPr>
      </w:pPr>
      <w:r>
        <w:rPr>
          <w:rStyle w:val="CommentReference"/>
        </w:rPr>
        <w:annotationRef/>
      </w:r>
      <w:r w:rsidRPr="00F605B6">
        <w:rPr>
          <w:lang w:val="nb-NO"/>
        </w:rPr>
        <w:t>sek</w:t>
      </w:r>
    </w:p>
  </w:comment>
  <w:comment w:id="475" w:author="Knut Tjøl Gjesdal" w:date="2022-01-31T18:05:00Z" w:initials="KTG">
    <w:p w14:paraId="37B80A1E" w14:textId="103D8EF9" w:rsidR="00F605B6" w:rsidRPr="00F605B6" w:rsidRDefault="00F605B6">
      <w:pPr>
        <w:pStyle w:val="CommentText"/>
        <w:rPr>
          <w:lang w:val="nb-NO"/>
        </w:rPr>
      </w:pPr>
      <w:r>
        <w:rPr>
          <w:rStyle w:val="CommentReference"/>
        </w:rPr>
        <w:annotationRef/>
      </w:r>
      <w:r w:rsidRPr="00F605B6">
        <w:rPr>
          <w:lang w:val="nb-NO"/>
        </w:rPr>
        <w:t>sek</w:t>
      </w:r>
    </w:p>
  </w:comment>
  <w:comment w:id="480" w:author="Knut Tjøl Gjesdal" w:date="2022-01-31T18:05:00Z" w:initials="KTG">
    <w:p w14:paraId="24A29C55" w14:textId="667E0FA0" w:rsidR="00F605B6" w:rsidRPr="00F605B6" w:rsidRDefault="00F605B6">
      <w:pPr>
        <w:pStyle w:val="CommentText"/>
        <w:rPr>
          <w:lang w:val="nb-NO"/>
        </w:rPr>
      </w:pPr>
      <w:r>
        <w:rPr>
          <w:rStyle w:val="CommentReference"/>
        </w:rPr>
        <w:annotationRef/>
      </w:r>
      <w:r w:rsidRPr="00F605B6">
        <w:rPr>
          <w:lang w:val="nb-NO"/>
        </w:rPr>
        <w:t>sek</w:t>
      </w:r>
    </w:p>
  </w:comment>
  <w:comment w:id="481" w:author="Knut Tjøl Gjesdal" w:date="2022-02-09T13:15:00Z" w:initials="KTG">
    <w:p w14:paraId="03049E8B" w14:textId="64151DBA" w:rsidR="0095071C" w:rsidRPr="0095071C" w:rsidRDefault="0095071C">
      <w:pPr>
        <w:pStyle w:val="CommentText"/>
        <w:rPr>
          <w:lang w:val="nb-NO"/>
        </w:rPr>
      </w:pPr>
      <w:r>
        <w:rPr>
          <w:rStyle w:val="CommentReference"/>
        </w:rPr>
        <w:annotationRef/>
      </w:r>
      <w:r w:rsidRPr="0095071C">
        <w:rPr>
          <w:lang w:val="nb-NO"/>
        </w:rPr>
        <w:t xml:space="preserve">fig under viser v2 </w:t>
      </w:r>
      <w:r>
        <w:rPr>
          <w:lang w:val="nb-NO"/>
        </w:rPr>
        <w:t>–</w:t>
      </w:r>
      <w:r w:rsidRPr="0095071C">
        <w:rPr>
          <w:lang w:val="nb-NO"/>
        </w:rPr>
        <w:t xml:space="preserve"> s</w:t>
      </w:r>
      <w:r>
        <w:rPr>
          <w:lang w:val="nb-NO"/>
        </w:rPr>
        <w:t>kulle vært v1, og foreslår v1 eller v2 foruten 5-6</w:t>
      </w:r>
    </w:p>
  </w:comment>
  <w:comment w:id="484" w:author="Knut Tjøl Gjesdal" w:date="2022-01-31T18:05:00Z" w:initials="KTG">
    <w:p w14:paraId="0D2A5847" w14:textId="5FE7F596" w:rsidR="00F605B6" w:rsidRPr="00F605B6" w:rsidRDefault="00F605B6">
      <w:pPr>
        <w:pStyle w:val="CommentText"/>
        <w:rPr>
          <w:lang w:val="nb-NO"/>
        </w:rPr>
      </w:pPr>
      <w:r>
        <w:rPr>
          <w:rStyle w:val="CommentReference"/>
        </w:rPr>
        <w:annotationRef/>
      </w:r>
      <w:r w:rsidRPr="00F605B6">
        <w:rPr>
          <w:lang w:val="nb-NO"/>
        </w:rPr>
        <w:t>sek</w:t>
      </w:r>
    </w:p>
  </w:comment>
  <w:comment w:id="490" w:author="Knut Tjøl Gjesdal" w:date="2022-01-30T18:40:00Z" w:initials="KTG">
    <w:p w14:paraId="408E6621" w14:textId="4040FB39" w:rsidR="002778EA" w:rsidRPr="002778EA" w:rsidRDefault="002778EA">
      <w:pPr>
        <w:pStyle w:val="CommentText"/>
        <w:rPr>
          <w:lang w:val="nb-NO"/>
        </w:rPr>
      </w:pPr>
      <w:r>
        <w:rPr>
          <w:rStyle w:val="CommentReference"/>
        </w:rPr>
        <w:annotationRef/>
      </w:r>
      <w:r w:rsidRPr="002778EA">
        <w:rPr>
          <w:lang w:val="nb-NO"/>
        </w:rPr>
        <w:t>må i</w:t>
      </w:r>
      <w:r>
        <w:rPr>
          <w:lang w:val="nb-NO"/>
        </w:rPr>
        <w:t>nn på innholdslisten</w:t>
      </w:r>
    </w:p>
  </w:comment>
  <w:comment w:id="491" w:author="Knut Tjøl Gjesdal" w:date="2022-01-30T18:54:00Z" w:initials="KTG">
    <w:p w14:paraId="1EFEE345" w14:textId="5EFA09B5" w:rsidR="002237B0" w:rsidRPr="002237B0" w:rsidRDefault="002237B0">
      <w:pPr>
        <w:pStyle w:val="CommentText"/>
        <w:rPr>
          <w:lang w:val="nb-NO"/>
        </w:rPr>
      </w:pPr>
      <w:r>
        <w:rPr>
          <w:rStyle w:val="CommentReference"/>
        </w:rPr>
        <w:annotationRef/>
      </w:r>
      <w:r w:rsidRPr="002237B0">
        <w:rPr>
          <w:lang w:val="nb-NO"/>
        </w:rPr>
        <w:t xml:space="preserve">Mathis: reorganisert </w:t>
      </w:r>
      <w:r>
        <w:rPr>
          <w:lang w:val="nb-NO"/>
        </w:rPr>
        <w:t>og tilføyd</w:t>
      </w:r>
    </w:p>
  </w:comment>
  <w:comment w:id="492" w:author="Knut Tjøl Gjesdal" w:date="2022-01-31T16:43:00Z" w:initials="KTG">
    <w:p w14:paraId="3BBE290B" w14:textId="2FC595D5" w:rsidR="00F74C6C" w:rsidRPr="00F74C6C" w:rsidRDefault="00F74C6C">
      <w:pPr>
        <w:pStyle w:val="CommentText"/>
        <w:rPr>
          <w:lang w:val="nb-NO"/>
        </w:rPr>
      </w:pPr>
      <w:r>
        <w:rPr>
          <w:rStyle w:val="CommentReference"/>
        </w:rPr>
        <w:annotationRef/>
      </w:r>
      <w:r w:rsidRPr="00F74C6C">
        <w:rPr>
          <w:lang w:val="nb-NO"/>
        </w:rPr>
        <w:t>Per: dette er overskrift s</w:t>
      </w:r>
      <w:r>
        <w:rPr>
          <w:lang w:val="nb-NO"/>
        </w:rPr>
        <w:t>om bør inn i innholdsfortegnelsen og bli søkbar for lenker</w:t>
      </w:r>
    </w:p>
  </w:comment>
  <w:comment w:id="526" w:author="Knut Tjøl Gjesdal" w:date="2022-01-31T18:06:00Z" w:initials="KTG">
    <w:p w14:paraId="60C56B0F" w14:textId="5618251A" w:rsidR="00F605B6" w:rsidRPr="0095071C" w:rsidRDefault="00F605B6">
      <w:pPr>
        <w:pStyle w:val="CommentText"/>
        <w:rPr>
          <w:lang w:val="nb-NO"/>
        </w:rPr>
      </w:pPr>
      <w:r>
        <w:rPr>
          <w:rStyle w:val="CommentReference"/>
        </w:rPr>
        <w:annotationRef/>
      </w:r>
      <w:r w:rsidRPr="0095071C">
        <w:rPr>
          <w:lang w:val="nb-NO"/>
        </w:rPr>
        <w:t>sek</w:t>
      </w:r>
    </w:p>
  </w:comment>
  <w:comment w:id="530" w:author="Knut Tjøl Gjesdal" w:date="2022-01-31T18:06:00Z" w:initials="KTG">
    <w:p w14:paraId="77542BA3" w14:textId="562BD05D" w:rsidR="00F605B6" w:rsidRPr="0095071C" w:rsidRDefault="00F605B6">
      <w:pPr>
        <w:pStyle w:val="CommentText"/>
        <w:rPr>
          <w:lang w:val="nb-NO"/>
        </w:rPr>
      </w:pPr>
      <w:r>
        <w:rPr>
          <w:rStyle w:val="CommentReference"/>
        </w:rPr>
        <w:annotationRef/>
      </w:r>
      <w:r w:rsidRPr="0095071C">
        <w:rPr>
          <w:lang w:val="nb-NO"/>
        </w:rPr>
        <w:t>sek</w:t>
      </w:r>
    </w:p>
  </w:comment>
  <w:comment w:id="586" w:author="Knut Tjøl Gjesdal" w:date="2022-01-31T16:38:00Z" w:initials="KTG">
    <w:p w14:paraId="207799D5" w14:textId="096D8129" w:rsidR="00B862B7" w:rsidRPr="00B862B7" w:rsidRDefault="00B862B7">
      <w:pPr>
        <w:pStyle w:val="CommentText"/>
        <w:rPr>
          <w:lang w:val="nb-NO"/>
        </w:rPr>
      </w:pPr>
      <w:r>
        <w:rPr>
          <w:rStyle w:val="CommentReference"/>
        </w:rPr>
        <w:annotationRef/>
      </w:r>
      <w:r w:rsidRPr="00B862B7">
        <w:rPr>
          <w:lang w:val="nb-NO"/>
        </w:rPr>
        <w:t>Mathis: her må du</w:t>
      </w:r>
      <w:r>
        <w:rPr>
          <w:lang w:val="nb-NO"/>
        </w:rPr>
        <w:t xml:space="preserve"> jobbe litt!</w:t>
      </w:r>
    </w:p>
  </w:comment>
  <w:comment w:id="682" w:author="Knut Tjøl Gjesdal" w:date="2022-01-30T14:10:00Z" w:initials="KTG">
    <w:p w14:paraId="783DE705" w14:textId="50BD81AD" w:rsidR="00AC09C7" w:rsidRPr="00C07AF6" w:rsidRDefault="00AC09C7">
      <w:pPr>
        <w:pStyle w:val="CommentText"/>
        <w:rPr>
          <w:lang w:val="nb-NO"/>
        </w:rPr>
      </w:pPr>
      <w:r>
        <w:rPr>
          <w:rStyle w:val="CommentReference"/>
        </w:rPr>
        <w:annotationRef/>
      </w:r>
      <w:r w:rsidR="00C7176B" w:rsidRPr="00C07AF6">
        <w:rPr>
          <w:noProof/>
          <w:lang w:val="nb-NO"/>
        </w:rPr>
        <w:t>fig sek00&lt;s</w:t>
      </w:r>
    </w:p>
  </w:comment>
  <w:comment w:id="691" w:author="Knut Tjøl Gjesdal" w:date="2022-01-30T14:13:00Z" w:initials="KTG">
    <w:p w14:paraId="55E69CD3" w14:textId="318EE89B" w:rsidR="00AC09C7" w:rsidRPr="00C07AF6" w:rsidRDefault="00AC09C7">
      <w:pPr>
        <w:pStyle w:val="CommentText"/>
        <w:rPr>
          <w:lang w:val="nb-NO"/>
        </w:rPr>
      </w:pPr>
      <w:r>
        <w:rPr>
          <w:rStyle w:val="CommentReference"/>
        </w:rPr>
        <w:annotationRef/>
      </w:r>
      <w:r w:rsidR="00C7176B" w:rsidRPr="00C07AF6">
        <w:rPr>
          <w:noProof/>
          <w:lang w:val="nb-NO"/>
        </w:rPr>
        <w:t>pq-tiden har falt ut</w:t>
      </w:r>
    </w:p>
  </w:comment>
  <w:comment w:id="694" w:author="Knut Tjøl Gjesdal" w:date="2022-01-30T14:16:00Z" w:initials="KTG">
    <w:p w14:paraId="56D1B092" w14:textId="1A295A49" w:rsidR="00AC09C7" w:rsidRPr="00C07AF6" w:rsidRDefault="00AC09C7">
      <w:pPr>
        <w:pStyle w:val="CommentText"/>
        <w:rPr>
          <w:lang w:val="nb-NO"/>
        </w:rPr>
      </w:pPr>
      <w:r>
        <w:rPr>
          <w:rStyle w:val="CommentReference"/>
        </w:rPr>
        <w:annotationRef/>
      </w:r>
      <w:r w:rsidR="00C7176B" w:rsidRPr="00C07AF6">
        <w:rPr>
          <w:noProof/>
          <w:lang w:val="nb-NO"/>
        </w:rPr>
        <w:t>fig sec</w:t>
      </w:r>
    </w:p>
  </w:comment>
  <w:comment w:id="699" w:author="Knut Tjøl Gjesdal" w:date="2022-01-30T14:19:00Z" w:initials="KTG">
    <w:p w14:paraId="170A842A" w14:textId="284553E9" w:rsidR="002F0B34" w:rsidRPr="00C07AF6" w:rsidRDefault="002F0B34">
      <w:pPr>
        <w:pStyle w:val="CommentText"/>
        <w:rPr>
          <w:lang w:val="nb-NO"/>
        </w:rPr>
      </w:pPr>
      <w:r>
        <w:rPr>
          <w:rStyle w:val="CommentReference"/>
        </w:rPr>
        <w:annotationRef/>
      </w:r>
      <w:r w:rsidR="00C7176B" w:rsidRPr="00C07AF6">
        <w:rPr>
          <w:noProof/>
          <w:lang w:val="nb-NO"/>
        </w:rPr>
        <w:t>seg</w:t>
      </w:r>
    </w:p>
  </w:comment>
  <w:comment w:id="700" w:author="Knut Tjøl Gjesdal" w:date="2022-01-30T14:20:00Z" w:initials="KTG">
    <w:p w14:paraId="5EF7FE15" w14:textId="7A38F4CD" w:rsidR="002F0B34" w:rsidRPr="00C07AF6" w:rsidRDefault="002F0B34">
      <w:pPr>
        <w:pStyle w:val="CommentText"/>
        <w:rPr>
          <w:lang w:val="nb-NO"/>
        </w:rPr>
      </w:pPr>
      <w:r>
        <w:rPr>
          <w:rStyle w:val="CommentReference"/>
        </w:rPr>
        <w:annotationRef/>
      </w:r>
      <w:r w:rsidR="00C7176B" w:rsidRPr="00C07AF6">
        <w:rPr>
          <w:noProof/>
          <w:lang w:val="nb-NO"/>
        </w:rPr>
        <w:t>sek</w:t>
      </w:r>
    </w:p>
  </w:comment>
  <w:comment w:id="712" w:author="Knut Tjøl Gjesdal" w:date="2022-01-30T14:24:00Z" w:initials="KTG">
    <w:p w14:paraId="1A5A1ADB" w14:textId="5BB89D22" w:rsidR="002F0B34" w:rsidRPr="00C07AF6" w:rsidRDefault="002F0B34">
      <w:pPr>
        <w:pStyle w:val="CommentText"/>
        <w:rPr>
          <w:lang w:val="nb-NO"/>
        </w:rPr>
      </w:pPr>
      <w:r>
        <w:rPr>
          <w:rStyle w:val="CommentReference"/>
        </w:rPr>
        <w:annotationRef/>
      </w:r>
      <w:r w:rsidR="00C7176B" w:rsidRPr="00C07AF6">
        <w:rPr>
          <w:noProof/>
          <w:lang w:val="nb-NO"/>
        </w:rPr>
        <w:t>relativt refraktær</w:t>
      </w:r>
    </w:p>
  </w:comment>
  <w:comment w:id="716" w:author="Knut Tjøl Gjesdal" w:date="2022-01-30T14:27:00Z" w:initials="KTG">
    <w:p w14:paraId="45DF6FFE" w14:textId="7E8D54EF" w:rsidR="002F0B34" w:rsidRPr="00F605B6" w:rsidRDefault="002F0B34">
      <w:pPr>
        <w:pStyle w:val="CommentText"/>
        <w:rPr>
          <w:lang w:val="nb-NO"/>
        </w:rPr>
      </w:pPr>
      <w:r>
        <w:rPr>
          <w:rStyle w:val="CommentReference"/>
        </w:rPr>
        <w:annotationRef/>
      </w:r>
      <w:r w:rsidR="00C7176B" w:rsidRPr="00F605B6">
        <w:rPr>
          <w:noProof/>
          <w:lang w:val="nb-NO"/>
        </w:rPr>
        <w:t>flyttet fig litt</w:t>
      </w:r>
    </w:p>
  </w:comment>
  <w:comment w:id="717" w:author="Knut Tjøl Gjesdal" w:date="2022-01-31T18:07:00Z" w:initials="KTG">
    <w:p w14:paraId="69E55A25" w14:textId="790E9F52" w:rsidR="00F605B6" w:rsidRPr="00F605B6" w:rsidRDefault="00F605B6">
      <w:pPr>
        <w:pStyle w:val="CommentText"/>
        <w:rPr>
          <w:lang w:val="nb-NO"/>
        </w:rPr>
      </w:pPr>
      <w:r>
        <w:rPr>
          <w:rStyle w:val="CommentReference"/>
        </w:rPr>
        <w:annotationRef/>
      </w:r>
      <w:r w:rsidRPr="00F605B6">
        <w:rPr>
          <w:lang w:val="nb-NO"/>
        </w:rPr>
        <w:t>relativt r</w:t>
      </w:r>
      <w:r>
        <w:rPr>
          <w:lang w:val="nb-NO"/>
        </w:rPr>
        <w:t>efraktær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72193DB" w15:done="0"/>
  <w15:commentEx w15:paraId="51A68BBE" w15:done="0"/>
  <w15:commentEx w15:paraId="206F6E4A" w15:done="0"/>
  <w15:commentEx w15:paraId="0D5848EF" w15:done="0"/>
  <w15:commentEx w15:paraId="6D45178E" w15:done="0"/>
  <w15:commentEx w15:paraId="618F653E" w15:done="0"/>
  <w15:commentEx w15:paraId="7453606D" w15:done="0"/>
  <w15:commentEx w15:paraId="03BEA2A5" w15:done="0"/>
  <w15:commentEx w15:paraId="16878376" w15:done="0"/>
  <w15:commentEx w15:paraId="642AC4E9" w15:done="0"/>
  <w15:commentEx w15:paraId="737465DF" w15:done="0"/>
  <w15:commentEx w15:paraId="5356BFAC" w15:done="0"/>
  <w15:commentEx w15:paraId="47153C32" w15:done="0"/>
  <w15:commentEx w15:paraId="53C7B319" w15:done="0"/>
  <w15:commentEx w15:paraId="0C9E8917" w15:done="0"/>
  <w15:commentEx w15:paraId="31482721" w15:done="0"/>
  <w15:commentEx w15:paraId="688F0290" w15:done="0"/>
  <w15:commentEx w15:paraId="1D9BA904" w15:done="0"/>
  <w15:commentEx w15:paraId="7E34EF7C" w15:done="0"/>
  <w15:commentEx w15:paraId="1AD461A6" w15:done="0"/>
  <w15:commentEx w15:paraId="4F891496" w15:done="0"/>
  <w15:commentEx w15:paraId="1F01BA8F" w15:done="0"/>
  <w15:commentEx w15:paraId="37B80A1E" w15:done="0"/>
  <w15:commentEx w15:paraId="24A29C55" w15:done="0"/>
  <w15:commentEx w15:paraId="03049E8B" w15:done="0"/>
  <w15:commentEx w15:paraId="0D2A5847" w15:done="0"/>
  <w15:commentEx w15:paraId="408E6621" w15:done="0"/>
  <w15:commentEx w15:paraId="1EFEE345" w15:done="0"/>
  <w15:commentEx w15:paraId="3BBE290B" w15:done="0"/>
  <w15:commentEx w15:paraId="60C56B0F" w15:done="0"/>
  <w15:commentEx w15:paraId="77542BA3" w15:done="0"/>
  <w15:commentEx w15:paraId="207799D5" w15:done="0"/>
  <w15:commentEx w15:paraId="783DE705" w15:done="0"/>
  <w15:commentEx w15:paraId="55E69CD3" w15:done="0"/>
  <w15:commentEx w15:paraId="56D1B092" w15:done="0"/>
  <w15:commentEx w15:paraId="170A842A" w15:done="0"/>
  <w15:commentEx w15:paraId="5EF7FE15" w15:done="0"/>
  <w15:commentEx w15:paraId="1A5A1ADB" w15:done="0"/>
  <w15:commentEx w15:paraId="45DF6FFE" w15:done="0"/>
  <w15:commentEx w15:paraId="69E55A2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291E4" w16cex:dateUtc="2022-01-31T15:50:00Z"/>
  <w16cex:commentExtensible w16cex:durableId="259C1F09" w16cex:dateUtc="2022-01-26T18:27:00Z"/>
  <w16cex:commentExtensible w16cex:durableId="259D1802" w16cex:dateUtc="2022-01-27T12:09:00Z"/>
  <w16cex:commentExtensible w16cex:durableId="259D1965" w16cex:dateUtc="2022-01-27T12:15:00Z"/>
  <w16cex:commentExtensible w16cex:durableId="259D1AC9" w16cex:dateUtc="2022-01-27T12:21:00Z"/>
  <w16cex:commentExtensible w16cex:durableId="259D1D4E" w16cex:dateUtc="2022-01-27T12:31:00Z"/>
  <w16cex:commentExtensible w16cex:durableId="25AE5975" w16cex:dateUtc="2022-02-09T14:17:00Z"/>
  <w16cex:commentExtensible w16cex:durableId="259D55C4" w16cex:dateUtc="2022-01-27T16:32:00Z"/>
  <w16cex:commentExtensible w16cex:durableId="25A15F4C" w16cex:dateUtc="2022-01-30T18:02:00Z"/>
  <w16cex:commentExtensible w16cex:durableId="259D59D6" w16cex:dateUtc="2022-01-27T16:50:00Z"/>
  <w16cex:commentExtensible w16cex:durableId="25AE3E7D" w16cex:dateUtc="2022-02-09T12:22:00Z"/>
  <w16cex:commentExtensible w16cex:durableId="25A29474" w16cex:dateUtc="2022-01-31T16:01:00Z"/>
  <w16cex:commentExtensible w16cex:durableId="259FF961" w16cex:dateUtc="2022-01-29T16:35:00Z"/>
  <w16cex:commentExtensible w16cex:durableId="25A29537" w16cex:dateUtc="2022-01-31T16:04:00Z"/>
  <w16cex:commentExtensible w16cex:durableId="25A29551" w16cex:dateUtc="2022-01-31T16:05:00Z"/>
  <w16cex:commentExtensible w16cex:durableId="25A29567" w16cex:dateUtc="2022-01-31T16:05:00Z"/>
  <w16cex:commentExtensible w16cex:durableId="25A29584" w16cex:dateUtc="2022-01-31T16:06:00Z"/>
  <w16cex:commentExtensible w16cex:durableId="25A295A7" w16cex:dateUtc="2022-01-31T16:06:00Z"/>
  <w16cex:commentExtensible w16cex:durableId="25A29655" w16cex:dateUtc="2022-01-31T16:09:00Z"/>
  <w16cex:commentExtensible w16cex:durableId="25A2A321" w16cex:dateUtc="2022-01-31T17:04:00Z"/>
  <w16cex:commentExtensible w16cex:durableId="25A2A336" w16cex:dateUtc="2022-01-31T17:04:00Z"/>
  <w16cex:commentExtensible w16cex:durableId="25A2A353" w16cex:dateUtc="2022-01-31T17:05:00Z"/>
  <w16cex:commentExtensible w16cex:durableId="25A2A369" w16cex:dateUtc="2022-01-31T17:05:00Z"/>
  <w16cex:commentExtensible w16cex:durableId="25A2A379" w16cex:dateUtc="2022-01-31T17:05:00Z"/>
  <w16cex:commentExtensible w16cex:durableId="25AE3CDF" w16cex:dateUtc="2022-02-09T12:15:00Z"/>
  <w16cex:commentExtensible w16cex:durableId="25A2A387" w16cex:dateUtc="2022-01-31T17:05:00Z"/>
  <w16cex:commentExtensible w16cex:durableId="25A15A33" w16cex:dateUtc="2022-01-30T17:40:00Z"/>
  <w16cex:commentExtensible w16cex:durableId="25A15D5C" w16cex:dateUtc="2022-01-30T17:54:00Z"/>
  <w16cex:commentExtensible w16cex:durableId="25A29027" w16cex:dateUtc="2022-01-31T15:43:00Z"/>
  <w16cex:commentExtensible w16cex:durableId="25A2A39B" w16cex:dateUtc="2022-01-31T17:06:00Z"/>
  <w16cex:commentExtensible w16cex:durableId="25A2A3B0" w16cex:dateUtc="2022-01-31T17:06:00Z"/>
  <w16cex:commentExtensible w16cex:durableId="25A28EF6" w16cex:dateUtc="2022-01-31T15:38:00Z"/>
  <w16cex:commentExtensible w16cex:durableId="25A11AE3" w16cex:dateUtc="2022-01-30T13:10:00Z"/>
  <w16cex:commentExtensible w16cex:durableId="25A11B8D" w16cex:dateUtc="2022-01-30T13:13:00Z"/>
  <w16cex:commentExtensible w16cex:durableId="25A11C3A" w16cex:dateUtc="2022-01-30T13:16:00Z"/>
  <w16cex:commentExtensible w16cex:durableId="25A11D03" w16cex:dateUtc="2022-01-30T13:19:00Z"/>
  <w16cex:commentExtensible w16cex:durableId="25A11D24" w16cex:dateUtc="2022-01-30T13:20:00Z"/>
  <w16cex:commentExtensible w16cex:durableId="25A11E3A" w16cex:dateUtc="2022-01-30T13:24:00Z"/>
  <w16cex:commentExtensible w16cex:durableId="25A11ED5" w16cex:dateUtc="2022-01-30T13:27:00Z"/>
  <w16cex:commentExtensible w16cex:durableId="25A2A3EE" w16cex:dateUtc="2022-01-31T17: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2193DB" w16cid:durableId="25A291E4"/>
  <w16cid:commentId w16cid:paraId="51A68BBE" w16cid:durableId="259C1F09"/>
  <w16cid:commentId w16cid:paraId="206F6E4A" w16cid:durableId="259D1802"/>
  <w16cid:commentId w16cid:paraId="0D5848EF" w16cid:durableId="259D1965"/>
  <w16cid:commentId w16cid:paraId="6D45178E" w16cid:durableId="259D1AC9"/>
  <w16cid:commentId w16cid:paraId="618F653E" w16cid:durableId="259D1D4E"/>
  <w16cid:commentId w16cid:paraId="7453606D" w16cid:durableId="25AE5975"/>
  <w16cid:commentId w16cid:paraId="03BEA2A5" w16cid:durableId="259D55C4"/>
  <w16cid:commentId w16cid:paraId="16878376" w16cid:durableId="25A15F4C"/>
  <w16cid:commentId w16cid:paraId="642AC4E9" w16cid:durableId="259D59D6"/>
  <w16cid:commentId w16cid:paraId="737465DF" w16cid:durableId="25AE3E7D"/>
  <w16cid:commentId w16cid:paraId="5356BFAC" w16cid:durableId="25A29474"/>
  <w16cid:commentId w16cid:paraId="47153C32" w16cid:durableId="259FF961"/>
  <w16cid:commentId w16cid:paraId="53C7B319" w16cid:durableId="25A29537"/>
  <w16cid:commentId w16cid:paraId="0C9E8917" w16cid:durableId="25A29551"/>
  <w16cid:commentId w16cid:paraId="31482721" w16cid:durableId="25A29567"/>
  <w16cid:commentId w16cid:paraId="688F0290" w16cid:durableId="25A29584"/>
  <w16cid:commentId w16cid:paraId="1D9BA904" w16cid:durableId="25A295A7"/>
  <w16cid:commentId w16cid:paraId="7E34EF7C" w16cid:durableId="25A29655"/>
  <w16cid:commentId w16cid:paraId="1AD461A6" w16cid:durableId="25A2A321"/>
  <w16cid:commentId w16cid:paraId="4F891496" w16cid:durableId="25A2A336"/>
  <w16cid:commentId w16cid:paraId="1F01BA8F" w16cid:durableId="25A2A353"/>
  <w16cid:commentId w16cid:paraId="37B80A1E" w16cid:durableId="25A2A369"/>
  <w16cid:commentId w16cid:paraId="24A29C55" w16cid:durableId="25A2A379"/>
  <w16cid:commentId w16cid:paraId="03049E8B" w16cid:durableId="25AE3CDF"/>
  <w16cid:commentId w16cid:paraId="0D2A5847" w16cid:durableId="25A2A387"/>
  <w16cid:commentId w16cid:paraId="408E6621" w16cid:durableId="25A15A33"/>
  <w16cid:commentId w16cid:paraId="1EFEE345" w16cid:durableId="25A15D5C"/>
  <w16cid:commentId w16cid:paraId="3BBE290B" w16cid:durableId="25A29027"/>
  <w16cid:commentId w16cid:paraId="60C56B0F" w16cid:durableId="25A2A39B"/>
  <w16cid:commentId w16cid:paraId="77542BA3" w16cid:durableId="25A2A3B0"/>
  <w16cid:commentId w16cid:paraId="207799D5" w16cid:durableId="25A28EF6"/>
  <w16cid:commentId w16cid:paraId="783DE705" w16cid:durableId="25A11AE3"/>
  <w16cid:commentId w16cid:paraId="55E69CD3" w16cid:durableId="25A11B8D"/>
  <w16cid:commentId w16cid:paraId="56D1B092" w16cid:durableId="25A11C3A"/>
  <w16cid:commentId w16cid:paraId="170A842A" w16cid:durableId="25A11D03"/>
  <w16cid:commentId w16cid:paraId="5EF7FE15" w16cid:durableId="25A11D24"/>
  <w16cid:commentId w16cid:paraId="1A5A1ADB" w16cid:durableId="25A11E3A"/>
  <w16cid:commentId w16cid:paraId="45DF6FFE" w16cid:durableId="25A11ED5"/>
  <w16cid:commentId w16cid:paraId="69E55A25" w16cid:durableId="25A2A3EE"/>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D2E87"/>
    <w:multiLevelType w:val="multilevel"/>
    <w:tmpl w:val="56D0FC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9F6FF2"/>
    <w:multiLevelType w:val="multilevel"/>
    <w:tmpl w:val="C8167B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4D17D2"/>
    <w:multiLevelType w:val="multilevel"/>
    <w:tmpl w:val="1D407A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6E7ADD"/>
    <w:multiLevelType w:val="multilevel"/>
    <w:tmpl w:val="7766E3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3C51DE"/>
    <w:multiLevelType w:val="multilevel"/>
    <w:tmpl w:val="FF1ED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415873"/>
    <w:multiLevelType w:val="multilevel"/>
    <w:tmpl w:val="E008351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859626F"/>
    <w:multiLevelType w:val="multilevel"/>
    <w:tmpl w:val="2E3AC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7D3DE1"/>
    <w:multiLevelType w:val="multilevel"/>
    <w:tmpl w:val="1D7C5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967B30"/>
    <w:multiLevelType w:val="multilevel"/>
    <w:tmpl w:val="5F2ED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750F76"/>
    <w:multiLevelType w:val="multilevel"/>
    <w:tmpl w:val="CD0CD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30B4123"/>
    <w:multiLevelType w:val="multilevel"/>
    <w:tmpl w:val="4CCEC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B047B6"/>
    <w:multiLevelType w:val="multilevel"/>
    <w:tmpl w:val="AB94B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2FF4A2A"/>
    <w:multiLevelType w:val="multilevel"/>
    <w:tmpl w:val="F1E21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8587998"/>
    <w:multiLevelType w:val="multilevel"/>
    <w:tmpl w:val="40E4D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EF7B46"/>
    <w:multiLevelType w:val="multilevel"/>
    <w:tmpl w:val="1C16E67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05B4DBF"/>
    <w:multiLevelType w:val="hybridMultilevel"/>
    <w:tmpl w:val="ADFAC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DF2B83"/>
    <w:multiLevelType w:val="multilevel"/>
    <w:tmpl w:val="1490353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47D585C"/>
    <w:multiLevelType w:val="multilevel"/>
    <w:tmpl w:val="05201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54431C8"/>
    <w:multiLevelType w:val="multilevel"/>
    <w:tmpl w:val="E9A60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9D0BC8"/>
    <w:multiLevelType w:val="multilevel"/>
    <w:tmpl w:val="75B66A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B7B18B8"/>
    <w:multiLevelType w:val="multilevel"/>
    <w:tmpl w:val="07967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D92202"/>
    <w:multiLevelType w:val="multilevel"/>
    <w:tmpl w:val="D71C0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DE06D32"/>
    <w:multiLevelType w:val="multilevel"/>
    <w:tmpl w:val="DAD84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F764BA"/>
    <w:multiLevelType w:val="multilevel"/>
    <w:tmpl w:val="23B08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E7C5FB7"/>
    <w:multiLevelType w:val="multilevel"/>
    <w:tmpl w:val="5F164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F002E42"/>
    <w:multiLevelType w:val="multilevel"/>
    <w:tmpl w:val="A462D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8510BF"/>
    <w:multiLevelType w:val="multilevel"/>
    <w:tmpl w:val="66A429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6D5388"/>
    <w:multiLevelType w:val="multilevel"/>
    <w:tmpl w:val="B394BC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82E3EAB"/>
    <w:multiLevelType w:val="multilevel"/>
    <w:tmpl w:val="A9B41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CA6E89"/>
    <w:multiLevelType w:val="multilevel"/>
    <w:tmpl w:val="B2645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1ED4098"/>
    <w:multiLevelType w:val="multilevel"/>
    <w:tmpl w:val="6DBAF95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58D39CB"/>
    <w:multiLevelType w:val="multilevel"/>
    <w:tmpl w:val="D73EE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CFB4A85"/>
    <w:multiLevelType w:val="multilevel"/>
    <w:tmpl w:val="1C6246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06A0AEF"/>
    <w:multiLevelType w:val="multilevel"/>
    <w:tmpl w:val="598CB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26E59FE"/>
    <w:multiLevelType w:val="multilevel"/>
    <w:tmpl w:val="8068A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8B110EC"/>
    <w:multiLevelType w:val="multilevel"/>
    <w:tmpl w:val="A964F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FCC24EC"/>
    <w:multiLevelType w:val="multilevel"/>
    <w:tmpl w:val="51021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0BB77D0"/>
    <w:multiLevelType w:val="multilevel"/>
    <w:tmpl w:val="62E44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7AD790B"/>
    <w:multiLevelType w:val="multilevel"/>
    <w:tmpl w:val="F4C85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8B3452C"/>
    <w:multiLevelType w:val="multilevel"/>
    <w:tmpl w:val="BB8EA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A211E49"/>
    <w:multiLevelType w:val="multilevel"/>
    <w:tmpl w:val="09763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034FD3"/>
    <w:multiLevelType w:val="multilevel"/>
    <w:tmpl w:val="4E683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DE8747E"/>
    <w:multiLevelType w:val="multilevel"/>
    <w:tmpl w:val="CF163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E027386"/>
    <w:multiLevelType w:val="multilevel"/>
    <w:tmpl w:val="693464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21"/>
  </w:num>
  <w:num w:numId="3">
    <w:abstractNumId w:val="39"/>
  </w:num>
  <w:num w:numId="4">
    <w:abstractNumId w:val="37"/>
  </w:num>
  <w:num w:numId="5">
    <w:abstractNumId w:val="20"/>
  </w:num>
  <w:num w:numId="6">
    <w:abstractNumId w:val="1"/>
  </w:num>
  <w:num w:numId="7">
    <w:abstractNumId w:val="0"/>
  </w:num>
  <w:num w:numId="8">
    <w:abstractNumId w:val="8"/>
  </w:num>
  <w:num w:numId="9">
    <w:abstractNumId w:val="31"/>
  </w:num>
  <w:num w:numId="10">
    <w:abstractNumId w:val="26"/>
  </w:num>
  <w:num w:numId="11">
    <w:abstractNumId w:val="38"/>
  </w:num>
  <w:num w:numId="12">
    <w:abstractNumId w:val="29"/>
  </w:num>
  <w:num w:numId="13">
    <w:abstractNumId w:val="30"/>
  </w:num>
  <w:num w:numId="14">
    <w:abstractNumId w:val="14"/>
  </w:num>
  <w:num w:numId="15">
    <w:abstractNumId w:val="42"/>
  </w:num>
  <w:num w:numId="16">
    <w:abstractNumId w:val="41"/>
  </w:num>
  <w:num w:numId="17">
    <w:abstractNumId w:val="13"/>
  </w:num>
  <w:num w:numId="18">
    <w:abstractNumId w:val="18"/>
  </w:num>
  <w:num w:numId="19">
    <w:abstractNumId w:val="17"/>
  </w:num>
  <w:num w:numId="20">
    <w:abstractNumId w:val="10"/>
  </w:num>
  <w:num w:numId="21">
    <w:abstractNumId w:val="25"/>
  </w:num>
  <w:num w:numId="22">
    <w:abstractNumId w:val="11"/>
  </w:num>
  <w:num w:numId="23">
    <w:abstractNumId w:val="22"/>
  </w:num>
  <w:num w:numId="24">
    <w:abstractNumId w:val="7"/>
  </w:num>
  <w:num w:numId="25">
    <w:abstractNumId w:val="33"/>
  </w:num>
  <w:num w:numId="26">
    <w:abstractNumId w:val="32"/>
  </w:num>
  <w:num w:numId="27">
    <w:abstractNumId w:val="2"/>
  </w:num>
  <w:num w:numId="28">
    <w:abstractNumId w:val="28"/>
  </w:num>
  <w:num w:numId="29">
    <w:abstractNumId w:val="24"/>
  </w:num>
  <w:num w:numId="30">
    <w:abstractNumId w:val="16"/>
  </w:num>
  <w:num w:numId="31">
    <w:abstractNumId w:val="40"/>
  </w:num>
  <w:num w:numId="32">
    <w:abstractNumId w:val="6"/>
  </w:num>
  <w:num w:numId="33">
    <w:abstractNumId w:val="12"/>
  </w:num>
  <w:num w:numId="34">
    <w:abstractNumId w:val="4"/>
  </w:num>
  <w:num w:numId="35">
    <w:abstractNumId w:val="35"/>
  </w:num>
  <w:num w:numId="36">
    <w:abstractNumId w:val="5"/>
  </w:num>
  <w:num w:numId="37">
    <w:abstractNumId w:val="15"/>
  </w:num>
  <w:num w:numId="38">
    <w:abstractNumId w:val="27"/>
  </w:num>
  <w:num w:numId="39">
    <w:abstractNumId w:val="43"/>
  </w:num>
  <w:num w:numId="40">
    <w:abstractNumId w:val="3"/>
  </w:num>
  <w:num w:numId="41">
    <w:abstractNumId w:val="9"/>
  </w:num>
  <w:num w:numId="42">
    <w:abstractNumId w:val="36"/>
  </w:num>
  <w:num w:numId="43">
    <w:abstractNumId w:val="19"/>
  </w:num>
  <w:num w:numId="44">
    <w:abstractNumId w:val="3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nut Tjøl Gjesdal">
    <w15:presenceInfo w15:providerId="AD" w15:userId="S::knutgj@uio.no::38c38143-d805-473e-89a4-76313a47a46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revisionView w:formatting="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BBA"/>
    <w:rsid w:val="00046A4B"/>
    <w:rsid w:val="00050125"/>
    <w:rsid w:val="00065A95"/>
    <w:rsid w:val="00074CB9"/>
    <w:rsid w:val="00087791"/>
    <w:rsid w:val="0010208B"/>
    <w:rsid w:val="001321AA"/>
    <w:rsid w:val="00197A93"/>
    <w:rsid w:val="001B6F1E"/>
    <w:rsid w:val="0020405D"/>
    <w:rsid w:val="00210B7A"/>
    <w:rsid w:val="002236DF"/>
    <w:rsid w:val="002237B0"/>
    <w:rsid w:val="0027091C"/>
    <w:rsid w:val="002778EA"/>
    <w:rsid w:val="00296561"/>
    <w:rsid w:val="002D410A"/>
    <w:rsid w:val="002F0B34"/>
    <w:rsid w:val="003419F9"/>
    <w:rsid w:val="00382BBA"/>
    <w:rsid w:val="00397856"/>
    <w:rsid w:val="003D73E0"/>
    <w:rsid w:val="00413936"/>
    <w:rsid w:val="004246C7"/>
    <w:rsid w:val="004A15A1"/>
    <w:rsid w:val="004D6CD7"/>
    <w:rsid w:val="004F16D7"/>
    <w:rsid w:val="0051495B"/>
    <w:rsid w:val="00527130"/>
    <w:rsid w:val="005B65AF"/>
    <w:rsid w:val="006459C7"/>
    <w:rsid w:val="007B54AB"/>
    <w:rsid w:val="007F4F23"/>
    <w:rsid w:val="007F7B6F"/>
    <w:rsid w:val="00860DD1"/>
    <w:rsid w:val="008B3180"/>
    <w:rsid w:val="008E0859"/>
    <w:rsid w:val="00907770"/>
    <w:rsid w:val="0095071C"/>
    <w:rsid w:val="009B0092"/>
    <w:rsid w:val="009C562F"/>
    <w:rsid w:val="009E7965"/>
    <w:rsid w:val="009F12EA"/>
    <w:rsid w:val="00A95068"/>
    <w:rsid w:val="00AA0EC2"/>
    <w:rsid w:val="00AC09C7"/>
    <w:rsid w:val="00B40A66"/>
    <w:rsid w:val="00B80FCF"/>
    <w:rsid w:val="00B8115F"/>
    <w:rsid w:val="00B862B7"/>
    <w:rsid w:val="00B95046"/>
    <w:rsid w:val="00C07AF6"/>
    <w:rsid w:val="00C17D52"/>
    <w:rsid w:val="00C23040"/>
    <w:rsid w:val="00C62E34"/>
    <w:rsid w:val="00C6461F"/>
    <w:rsid w:val="00C7176B"/>
    <w:rsid w:val="00C97840"/>
    <w:rsid w:val="00D225E2"/>
    <w:rsid w:val="00D6237D"/>
    <w:rsid w:val="00DA6177"/>
    <w:rsid w:val="00DB2A1C"/>
    <w:rsid w:val="00DE3226"/>
    <w:rsid w:val="00E4062B"/>
    <w:rsid w:val="00E566AA"/>
    <w:rsid w:val="00E87748"/>
    <w:rsid w:val="00F3652F"/>
    <w:rsid w:val="00F45E04"/>
    <w:rsid w:val="00F46D26"/>
    <w:rsid w:val="00F57503"/>
    <w:rsid w:val="00F605B6"/>
    <w:rsid w:val="00F74C6C"/>
    <w:rsid w:val="00FD38B6"/>
    <w:rsid w:val="00FF07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6CA29A"/>
  <w15:chartTrackingRefBased/>
  <w15:docId w15:val="{3FE1F3A3-5FB0-4B3F-A788-3D54C7EE4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382BB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382BB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382BB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82BB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382BB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semiHidden/>
    <w:rsid w:val="00382BBA"/>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382BBA"/>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semiHidden/>
    <w:unhideWhenUsed/>
    <w:rsid w:val="00382BBA"/>
    <w:rPr>
      <w:color w:val="0000FF"/>
      <w:u w:val="single"/>
    </w:rPr>
  </w:style>
  <w:style w:type="character" w:styleId="CommentReference">
    <w:name w:val="annotation reference"/>
    <w:basedOn w:val="DefaultParagraphFont"/>
    <w:uiPriority w:val="99"/>
    <w:semiHidden/>
    <w:unhideWhenUsed/>
    <w:rsid w:val="00C97840"/>
    <w:rPr>
      <w:sz w:val="16"/>
      <w:szCs w:val="16"/>
    </w:rPr>
  </w:style>
  <w:style w:type="paragraph" w:styleId="CommentText">
    <w:name w:val="annotation text"/>
    <w:basedOn w:val="Normal"/>
    <w:link w:val="CommentTextChar"/>
    <w:uiPriority w:val="99"/>
    <w:semiHidden/>
    <w:unhideWhenUsed/>
    <w:rsid w:val="00C97840"/>
    <w:pPr>
      <w:spacing w:line="240" w:lineRule="auto"/>
    </w:pPr>
    <w:rPr>
      <w:sz w:val="20"/>
      <w:szCs w:val="20"/>
    </w:rPr>
  </w:style>
  <w:style w:type="character" w:customStyle="1" w:styleId="CommentTextChar">
    <w:name w:val="Comment Text Char"/>
    <w:basedOn w:val="DefaultParagraphFont"/>
    <w:link w:val="CommentText"/>
    <w:uiPriority w:val="99"/>
    <w:semiHidden/>
    <w:rsid w:val="00C97840"/>
    <w:rPr>
      <w:sz w:val="20"/>
      <w:szCs w:val="20"/>
    </w:rPr>
  </w:style>
  <w:style w:type="paragraph" w:styleId="CommentSubject">
    <w:name w:val="annotation subject"/>
    <w:basedOn w:val="CommentText"/>
    <w:next w:val="CommentText"/>
    <w:link w:val="CommentSubjectChar"/>
    <w:uiPriority w:val="99"/>
    <w:semiHidden/>
    <w:unhideWhenUsed/>
    <w:rsid w:val="00C97840"/>
    <w:rPr>
      <w:b/>
      <w:bCs/>
    </w:rPr>
  </w:style>
  <w:style w:type="character" w:customStyle="1" w:styleId="CommentSubjectChar">
    <w:name w:val="Comment Subject Char"/>
    <w:basedOn w:val="CommentTextChar"/>
    <w:link w:val="CommentSubject"/>
    <w:uiPriority w:val="99"/>
    <w:semiHidden/>
    <w:rsid w:val="00C97840"/>
    <w:rPr>
      <w:b/>
      <w:bCs/>
      <w:sz w:val="20"/>
      <w:szCs w:val="20"/>
    </w:rPr>
  </w:style>
  <w:style w:type="paragraph" w:styleId="Revision">
    <w:name w:val="Revision"/>
    <w:hidden/>
    <w:uiPriority w:val="99"/>
    <w:semiHidden/>
    <w:rsid w:val="009B009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99110">
      <w:bodyDiv w:val="1"/>
      <w:marLeft w:val="0"/>
      <w:marRight w:val="0"/>
      <w:marTop w:val="0"/>
      <w:marBottom w:val="0"/>
      <w:divBdr>
        <w:top w:val="none" w:sz="0" w:space="0" w:color="auto"/>
        <w:left w:val="none" w:sz="0" w:space="0" w:color="auto"/>
        <w:bottom w:val="none" w:sz="0" w:space="0" w:color="auto"/>
        <w:right w:val="none" w:sz="0" w:space="0" w:color="auto"/>
      </w:divBdr>
      <w:divsChild>
        <w:div w:id="726759487">
          <w:marLeft w:val="0"/>
          <w:marRight w:val="0"/>
          <w:marTop w:val="0"/>
          <w:marBottom w:val="0"/>
          <w:divBdr>
            <w:top w:val="none" w:sz="0" w:space="0" w:color="auto"/>
            <w:left w:val="none" w:sz="0" w:space="0" w:color="auto"/>
            <w:bottom w:val="none" w:sz="0" w:space="0" w:color="auto"/>
            <w:right w:val="none" w:sz="0" w:space="0" w:color="auto"/>
          </w:divBdr>
        </w:div>
      </w:divsChild>
    </w:div>
    <w:div w:id="456341653">
      <w:bodyDiv w:val="1"/>
      <w:marLeft w:val="0"/>
      <w:marRight w:val="0"/>
      <w:marTop w:val="0"/>
      <w:marBottom w:val="0"/>
      <w:divBdr>
        <w:top w:val="none" w:sz="0" w:space="0" w:color="auto"/>
        <w:left w:val="none" w:sz="0" w:space="0" w:color="auto"/>
        <w:bottom w:val="none" w:sz="0" w:space="0" w:color="auto"/>
        <w:right w:val="none" w:sz="0" w:space="0" w:color="auto"/>
      </w:divBdr>
    </w:div>
    <w:div w:id="644818048">
      <w:bodyDiv w:val="1"/>
      <w:marLeft w:val="0"/>
      <w:marRight w:val="0"/>
      <w:marTop w:val="0"/>
      <w:marBottom w:val="0"/>
      <w:divBdr>
        <w:top w:val="none" w:sz="0" w:space="0" w:color="auto"/>
        <w:left w:val="none" w:sz="0" w:space="0" w:color="auto"/>
        <w:bottom w:val="none" w:sz="0" w:space="0" w:color="auto"/>
        <w:right w:val="none" w:sz="0" w:space="0" w:color="auto"/>
      </w:divBdr>
    </w:div>
    <w:div w:id="846868804">
      <w:bodyDiv w:val="1"/>
      <w:marLeft w:val="0"/>
      <w:marRight w:val="0"/>
      <w:marTop w:val="0"/>
      <w:marBottom w:val="0"/>
      <w:divBdr>
        <w:top w:val="none" w:sz="0" w:space="0" w:color="auto"/>
        <w:left w:val="none" w:sz="0" w:space="0" w:color="auto"/>
        <w:bottom w:val="none" w:sz="0" w:space="0" w:color="auto"/>
        <w:right w:val="none" w:sz="0" w:space="0" w:color="auto"/>
      </w:divBdr>
    </w:div>
    <w:div w:id="943657436">
      <w:bodyDiv w:val="1"/>
      <w:marLeft w:val="0"/>
      <w:marRight w:val="0"/>
      <w:marTop w:val="0"/>
      <w:marBottom w:val="0"/>
      <w:divBdr>
        <w:top w:val="none" w:sz="0" w:space="0" w:color="auto"/>
        <w:left w:val="none" w:sz="0" w:space="0" w:color="auto"/>
        <w:bottom w:val="none" w:sz="0" w:space="0" w:color="auto"/>
        <w:right w:val="none" w:sz="0" w:space="0" w:color="auto"/>
      </w:divBdr>
    </w:div>
    <w:div w:id="1044138761">
      <w:bodyDiv w:val="1"/>
      <w:marLeft w:val="0"/>
      <w:marRight w:val="0"/>
      <w:marTop w:val="0"/>
      <w:marBottom w:val="0"/>
      <w:divBdr>
        <w:top w:val="none" w:sz="0" w:space="0" w:color="auto"/>
        <w:left w:val="none" w:sz="0" w:space="0" w:color="auto"/>
        <w:bottom w:val="none" w:sz="0" w:space="0" w:color="auto"/>
        <w:right w:val="none" w:sz="0" w:space="0" w:color="auto"/>
      </w:divBdr>
      <w:divsChild>
        <w:div w:id="275403732">
          <w:marLeft w:val="0"/>
          <w:marRight w:val="0"/>
          <w:marTop w:val="0"/>
          <w:marBottom w:val="0"/>
          <w:divBdr>
            <w:top w:val="none" w:sz="0" w:space="0" w:color="auto"/>
            <w:left w:val="none" w:sz="0" w:space="0" w:color="auto"/>
            <w:bottom w:val="none" w:sz="0" w:space="0" w:color="auto"/>
            <w:right w:val="none" w:sz="0" w:space="0" w:color="auto"/>
          </w:divBdr>
        </w:div>
        <w:div w:id="365524736">
          <w:marLeft w:val="0"/>
          <w:marRight w:val="0"/>
          <w:marTop w:val="0"/>
          <w:marBottom w:val="0"/>
          <w:divBdr>
            <w:top w:val="none" w:sz="0" w:space="0" w:color="auto"/>
            <w:left w:val="none" w:sz="0" w:space="0" w:color="auto"/>
            <w:bottom w:val="none" w:sz="0" w:space="0" w:color="auto"/>
            <w:right w:val="none" w:sz="0" w:space="0" w:color="auto"/>
          </w:divBdr>
        </w:div>
        <w:div w:id="1720939441">
          <w:marLeft w:val="0"/>
          <w:marRight w:val="0"/>
          <w:marTop w:val="0"/>
          <w:marBottom w:val="0"/>
          <w:divBdr>
            <w:top w:val="none" w:sz="0" w:space="0" w:color="auto"/>
            <w:left w:val="none" w:sz="0" w:space="0" w:color="auto"/>
            <w:bottom w:val="none" w:sz="0" w:space="0" w:color="auto"/>
            <w:right w:val="none" w:sz="0" w:space="0" w:color="auto"/>
          </w:divBdr>
        </w:div>
      </w:divsChild>
    </w:div>
    <w:div w:id="1142892541">
      <w:bodyDiv w:val="1"/>
      <w:marLeft w:val="0"/>
      <w:marRight w:val="0"/>
      <w:marTop w:val="0"/>
      <w:marBottom w:val="0"/>
      <w:divBdr>
        <w:top w:val="none" w:sz="0" w:space="0" w:color="auto"/>
        <w:left w:val="none" w:sz="0" w:space="0" w:color="auto"/>
        <w:bottom w:val="none" w:sz="0" w:space="0" w:color="auto"/>
        <w:right w:val="none" w:sz="0" w:space="0" w:color="auto"/>
      </w:divBdr>
      <w:divsChild>
        <w:div w:id="752168660">
          <w:marLeft w:val="0"/>
          <w:marRight w:val="0"/>
          <w:marTop w:val="0"/>
          <w:marBottom w:val="0"/>
          <w:divBdr>
            <w:top w:val="none" w:sz="0" w:space="0" w:color="auto"/>
            <w:left w:val="none" w:sz="0" w:space="0" w:color="auto"/>
            <w:bottom w:val="none" w:sz="0" w:space="0" w:color="auto"/>
            <w:right w:val="none" w:sz="0" w:space="0" w:color="auto"/>
          </w:divBdr>
        </w:div>
      </w:divsChild>
    </w:div>
    <w:div w:id="1337686565">
      <w:bodyDiv w:val="1"/>
      <w:marLeft w:val="0"/>
      <w:marRight w:val="0"/>
      <w:marTop w:val="0"/>
      <w:marBottom w:val="0"/>
      <w:divBdr>
        <w:top w:val="none" w:sz="0" w:space="0" w:color="auto"/>
        <w:left w:val="none" w:sz="0" w:space="0" w:color="auto"/>
        <w:bottom w:val="none" w:sz="0" w:space="0" w:color="auto"/>
        <w:right w:val="none" w:sz="0" w:space="0" w:color="auto"/>
      </w:divBdr>
    </w:div>
    <w:div w:id="1647664686">
      <w:bodyDiv w:val="1"/>
      <w:marLeft w:val="0"/>
      <w:marRight w:val="0"/>
      <w:marTop w:val="0"/>
      <w:marBottom w:val="0"/>
      <w:divBdr>
        <w:top w:val="none" w:sz="0" w:space="0" w:color="auto"/>
        <w:left w:val="none" w:sz="0" w:space="0" w:color="auto"/>
        <w:bottom w:val="none" w:sz="0" w:space="0" w:color="auto"/>
        <w:right w:val="none" w:sz="0" w:space="0" w:color="auto"/>
      </w:divBdr>
    </w:div>
    <w:div w:id="1650667195">
      <w:bodyDiv w:val="1"/>
      <w:marLeft w:val="0"/>
      <w:marRight w:val="0"/>
      <w:marTop w:val="0"/>
      <w:marBottom w:val="0"/>
      <w:divBdr>
        <w:top w:val="none" w:sz="0" w:space="0" w:color="auto"/>
        <w:left w:val="none" w:sz="0" w:space="0" w:color="auto"/>
        <w:bottom w:val="none" w:sz="0" w:space="0" w:color="auto"/>
        <w:right w:val="none" w:sz="0" w:space="0" w:color="auto"/>
      </w:divBdr>
    </w:div>
    <w:div w:id="1748841788">
      <w:bodyDiv w:val="1"/>
      <w:marLeft w:val="0"/>
      <w:marRight w:val="0"/>
      <w:marTop w:val="0"/>
      <w:marBottom w:val="0"/>
      <w:divBdr>
        <w:top w:val="none" w:sz="0" w:space="0" w:color="auto"/>
        <w:left w:val="none" w:sz="0" w:space="0" w:color="auto"/>
        <w:bottom w:val="none" w:sz="0" w:space="0" w:color="auto"/>
        <w:right w:val="none" w:sz="0" w:space="0" w:color="auto"/>
      </w:divBdr>
    </w:div>
    <w:div w:id="1874418553">
      <w:bodyDiv w:val="1"/>
      <w:marLeft w:val="0"/>
      <w:marRight w:val="0"/>
      <w:marTop w:val="0"/>
      <w:marBottom w:val="0"/>
      <w:divBdr>
        <w:top w:val="none" w:sz="0" w:space="0" w:color="auto"/>
        <w:left w:val="none" w:sz="0" w:space="0" w:color="auto"/>
        <w:bottom w:val="none" w:sz="0" w:space="0" w:color="auto"/>
        <w:right w:val="none" w:sz="0" w:space="0" w:color="auto"/>
      </w:divBdr>
      <w:divsChild>
        <w:div w:id="21437689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gif"/><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gif"/><Relationship Id="rId191" Type="http://schemas.openxmlformats.org/officeDocument/2006/relationships/image" Target="media/image183.jpeg"/><Relationship Id="rId107" Type="http://schemas.openxmlformats.org/officeDocument/2006/relationships/image" Target="media/image99.jpeg"/><Relationship Id="rId11" Type="http://schemas.microsoft.com/office/2011/relationships/commentsExtended" Target="commentsExtended.xml"/><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image" Target="media/image1.jpeg"/><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gif"/><Relationship Id="rId85" Type="http://schemas.openxmlformats.org/officeDocument/2006/relationships/image" Target="media/image77.gif"/><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12" Type="http://schemas.microsoft.com/office/2016/09/relationships/commentsIds" Target="commentsIds.xml"/><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6" Type="http://schemas.openxmlformats.org/officeDocument/2006/relationships/image" Target="media/image2.jpeg"/><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13" Type="http://schemas.microsoft.com/office/2018/08/relationships/commentsExtensible" Target="commentsExtensible.xml"/><Relationship Id="rId109" Type="http://schemas.openxmlformats.org/officeDocument/2006/relationships/image" Target="media/image101.jpeg"/><Relationship Id="rId34" Type="http://schemas.openxmlformats.org/officeDocument/2006/relationships/image" Target="media/image26.gif"/><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image" Target="media/image3.jpeg"/><Relationship Id="rId162" Type="http://schemas.openxmlformats.org/officeDocument/2006/relationships/image" Target="media/image154.jpeg"/><Relationship Id="rId183" Type="http://schemas.openxmlformats.org/officeDocument/2006/relationships/image" Target="media/image175.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4.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190" Type="http://schemas.openxmlformats.org/officeDocument/2006/relationships/image" Target="media/image182.jpeg"/><Relationship Id="rId15" Type="http://schemas.openxmlformats.org/officeDocument/2006/relationships/image" Target="media/image7.jpeg"/><Relationship Id="rId36" Type="http://schemas.openxmlformats.org/officeDocument/2006/relationships/image" Target="media/image28.gif"/><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comments" Target="comments.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2.jpeg"/><Relationship Id="rId26" Type="http://schemas.openxmlformats.org/officeDocument/2006/relationships/image" Target="media/image18.jpeg"/><Relationship Id="rId47" Type="http://schemas.openxmlformats.org/officeDocument/2006/relationships/image" Target="media/image39.gif"/><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fontTable" Target="fontTable.xml"/><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7" Type="http://schemas.openxmlformats.org/officeDocument/2006/relationships/image" Target="media/image19.gif"/><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microsoft.com/office/2011/relationships/people" Target="people.xml"/><Relationship Id="rId17" Type="http://schemas.openxmlformats.org/officeDocument/2006/relationships/image" Target="media/image9.gif"/><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gif"/><Relationship Id="rId187" Type="http://schemas.openxmlformats.org/officeDocument/2006/relationships/image" Target="media/image179.jpeg"/><Relationship Id="rId1" Type="http://schemas.openxmlformats.org/officeDocument/2006/relationships/numbering" Target="numbering.xm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theme" Target="theme/theme1.xml"/><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jpeg"/><Relationship Id="rId92"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1605</TotalTime>
  <Pages>148</Pages>
  <Words>25242</Words>
  <Characters>143881</Characters>
  <Application>Microsoft Office Word</Application>
  <DocSecurity>0</DocSecurity>
  <Lines>1199</Lines>
  <Paragraphs>337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Knut Tjøl Gjesdal</dc:creator>
  <cp:keywords/>
  <dc:description/>
  <cp:lastModifiedBy>Knut Tjøl Gjesdal</cp:lastModifiedBy>
  <cp:revision>26</cp:revision>
  <dcterms:created xsi:type="dcterms:W3CDTF">2022-01-26T17:55:00Z</dcterms:created>
  <dcterms:modified xsi:type="dcterms:W3CDTF">2022-03-11T11:17:00Z</dcterms:modified>
</cp:coreProperties>
</file>